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7AD" w:rsidRDefault="004447AD" w:rsidP="005C2A6A">
      <w:pPr>
        <w:tabs>
          <w:tab w:val="right" w:pos="9072"/>
        </w:tabs>
        <w:spacing w:after="0"/>
      </w:pPr>
      <w:r>
        <w:rPr>
          <w:noProof/>
        </w:rPr>
        <w:drawing>
          <wp:anchor distT="0" distB="0" distL="114300" distR="114300" simplePos="0" relativeHeight="251781120" behindDoc="0" locked="0" layoutInCell="1" allowOverlap="1" wp14:anchorId="420CC4EC" wp14:editId="7EEB7636">
            <wp:simplePos x="0" y="0"/>
            <wp:positionH relativeFrom="column">
              <wp:posOffset>713345</wp:posOffset>
            </wp:positionH>
            <wp:positionV relativeFrom="paragraph">
              <wp:posOffset>74990</wp:posOffset>
            </wp:positionV>
            <wp:extent cx="1811547" cy="1561381"/>
            <wp:effectExtent l="0" t="0" r="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 mem logo - Kopya.jpg"/>
                    <pic:cNvPicPr/>
                  </pic:nvPicPr>
                  <pic:blipFill>
                    <a:blip r:embed="rId9">
                      <a:extLst>
                        <a:ext uri="{28A0092B-C50C-407E-A947-70E740481C1C}">
                          <a14:useLocalDpi xmlns:a14="http://schemas.microsoft.com/office/drawing/2010/main" val="0"/>
                        </a:ext>
                      </a:extLst>
                    </a:blip>
                    <a:stretch>
                      <a:fillRect/>
                    </a:stretch>
                  </pic:blipFill>
                  <pic:spPr>
                    <a:xfrm>
                      <a:off x="0" y="0"/>
                      <a:ext cx="1811885" cy="1561672"/>
                    </a:xfrm>
                    <a:prstGeom prst="rect">
                      <a:avLst/>
                    </a:prstGeom>
                  </pic:spPr>
                </pic:pic>
              </a:graphicData>
            </a:graphic>
            <wp14:sizeRelH relativeFrom="page">
              <wp14:pctWidth>0</wp14:pctWidth>
            </wp14:sizeRelH>
            <wp14:sizeRelV relativeFrom="page">
              <wp14:pctHeight>0</wp14:pctHeight>
            </wp14:sizeRelV>
          </wp:anchor>
        </w:drawing>
      </w:r>
      <w:r w:rsidR="005C2A6A">
        <w:tab/>
        <w:t xml:space="preserve">    </w:t>
      </w:r>
      <w:bookmarkStart w:id="0" w:name="_GoBack"/>
      <w:bookmarkEnd w:id="0"/>
    </w:p>
    <w:p w:rsidR="004447AD" w:rsidRDefault="004447AD" w:rsidP="004447AD">
      <w:pPr>
        <w:spacing w:after="0"/>
      </w:pPr>
    </w:p>
    <w:sdt>
      <w:sdtPr>
        <w:id w:val="-318883817"/>
        <w:docPartObj>
          <w:docPartGallery w:val="Cover Pages"/>
          <w:docPartUnique/>
        </w:docPartObj>
      </w:sdtPr>
      <w:sdtEndPr>
        <w:rPr>
          <w:rFonts w:asciiTheme="majorHAnsi" w:eastAsiaTheme="majorEastAsia" w:hAnsiTheme="majorHAnsi" w:cstheme="majorBidi"/>
          <w:b/>
          <w:i/>
          <w:iCs/>
          <w:color w:val="FFFFFF" w:themeColor="background1"/>
          <w:spacing w:val="15"/>
          <w:sz w:val="24"/>
          <w:szCs w:val="24"/>
        </w:rPr>
      </w:sdtEndPr>
      <w:sdtContent>
        <w:p w:rsidR="004447AD" w:rsidRDefault="004447AD" w:rsidP="004447AD">
          <w:pPr>
            <w:spacing w:after="0"/>
          </w:pPr>
        </w:p>
        <w:p w:rsidR="000A46D6" w:rsidRDefault="004447AD" w:rsidP="005C2A6A">
          <w:pPr>
            <w:tabs>
              <w:tab w:val="right" w:pos="9072"/>
            </w:tabs>
            <w:spacing w:after="0"/>
            <w:rPr>
              <w:rFonts w:asciiTheme="majorHAnsi" w:eastAsiaTheme="majorEastAsia" w:hAnsiTheme="majorHAnsi" w:cstheme="majorBidi"/>
              <w:i/>
              <w:iCs/>
              <w:color w:val="FFFFFF" w:themeColor="background1"/>
              <w:spacing w:val="15"/>
              <w:sz w:val="24"/>
              <w:szCs w:val="24"/>
            </w:rPr>
          </w:pPr>
          <w:r>
            <w:rPr>
              <w:noProof/>
            </w:rPr>
            <w:drawing>
              <wp:anchor distT="0" distB="0" distL="114300" distR="114300" simplePos="0" relativeHeight="251780096" behindDoc="0" locked="0" layoutInCell="1" allowOverlap="1" wp14:anchorId="6E63587A" wp14:editId="74463D73">
                <wp:simplePos x="0" y="0"/>
                <wp:positionH relativeFrom="column">
                  <wp:posOffset>57150</wp:posOffset>
                </wp:positionH>
                <wp:positionV relativeFrom="paragraph">
                  <wp:posOffset>3724275</wp:posOffset>
                </wp:positionV>
                <wp:extent cx="5932207" cy="3939765"/>
                <wp:effectExtent l="552450" t="971550" r="563880" b="9944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10" cstate="print">
                          <a:extLst>
                            <a:ext uri="{28A0092B-C50C-407E-A947-70E740481C1C}">
                              <a14:useLocalDpi xmlns:a14="http://schemas.microsoft.com/office/drawing/2010/main" val="0"/>
                            </a:ext>
                          </a:extLst>
                        </a:blip>
                        <a:stretch>
                          <a:fillRect/>
                        </a:stretch>
                      </pic:blipFill>
                      <pic:spPr>
                        <a:xfrm rot="20728953">
                          <a:off x="0" y="0"/>
                          <a:ext cx="5932207" cy="3939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A46D6" w:rsidRDefault="000A46D6" w:rsidP="005C2A6A">
          <w:pPr>
            <w:tabs>
              <w:tab w:val="right" w:pos="9072"/>
            </w:tabs>
            <w:spacing w:after="0"/>
            <w:rPr>
              <w:rFonts w:asciiTheme="majorHAnsi" w:eastAsiaTheme="majorEastAsia" w:hAnsiTheme="majorHAnsi" w:cstheme="majorBidi"/>
              <w:sz w:val="24"/>
              <w:szCs w:val="24"/>
            </w:rPr>
          </w:pPr>
        </w:p>
        <w:p w:rsidR="000A46D6" w:rsidRDefault="000A46D6" w:rsidP="000A46D6">
          <w:pPr>
            <w:tabs>
              <w:tab w:val="left" w:pos="5895"/>
            </w:tabs>
            <w:spacing w:after="0"/>
            <w:rPr>
              <w:rFonts w:asciiTheme="majorHAnsi" w:eastAsiaTheme="majorEastAsia" w:hAnsiTheme="majorHAnsi" w:cstheme="majorBidi"/>
              <w:sz w:val="24"/>
              <w:szCs w:val="24"/>
            </w:rPr>
          </w:pPr>
          <w:r>
            <w:rPr>
              <w:rFonts w:asciiTheme="majorHAnsi" w:eastAsiaTheme="majorEastAsia" w:hAnsiTheme="majorHAnsi" w:cstheme="majorBidi"/>
              <w:sz w:val="24"/>
              <w:szCs w:val="24"/>
            </w:rPr>
            <w:tab/>
          </w:r>
        </w:p>
        <w:p w:rsidR="004447AD" w:rsidRPr="00773AF6" w:rsidRDefault="00AE7A28" w:rsidP="005C2A6A">
          <w:pPr>
            <w:tabs>
              <w:tab w:val="right" w:pos="9072"/>
            </w:tabs>
            <w:spacing w:after="0"/>
            <w:rPr>
              <w:rFonts w:asciiTheme="majorHAnsi" w:eastAsiaTheme="majorEastAsia" w:hAnsiTheme="majorHAnsi" w:cstheme="majorBidi"/>
              <w:b/>
              <w:i/>
              <w:iCs/>
              <w:color w:val="FFFFFF" w:themeColor="background1"/>
              <w:spacing w:val="15"/>
              <w:sz w:val="24"/>
              <w:szCs w:val="24"/>
            </w:rPr>
          </w:pPr>
          <w:r>
            <w:rPr>
              <w:noProof/>
            </w:rPr>
            <mc:AlternateContent>
              <mc:Choice Requires="wps">
                <w:drawing>
                  <wp:anchor distT="0" distB="0" distL="114300" distR="114300" simplePos="0" relativeHeight="251779072" behindDoc="0" locked="0" layoutInCell="0" allowOverlap="1" wp14:anchorId="45B04BCE" wp14:editId="1758EE6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62775" cy="640080"/>
                    <wp:effectExtent l="0" t="0" r="28575" b="14605"/>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56"/>
                                  </w:rPr>
                                  <w:alias w:val="Başlık"/>
                                  <w:id w:val="-71591867"/>
                                  <w:showingPlcHdr/>
                                  <w:dataBinding w:prefixMappings="xmlns:ns0='http://schemas.openxmlformats.org/package/2006/metadata/core-properties' xmlns:ns1='http://purl.org/dc/elements/1.1/'" w:xpath="/ns0:coreProperties[1]/ns1:title[1]" w:storeItemID="{6C3C8BC8-F283-45AE-878A-BAB7291924A1}"/>
                                  <w:text/>
                                </w:sdtPr>
                                <w:sdtContent>
                                  <w:p w:rsidR="00AE7A28" w:rsidRDefault="00AE7A28" w:rsidP="004447AD">
                                    <w:pPr>
                                      <w:pStyle w:val="AralkYok"/>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 xml:space="preserve">     </w:t>
                                    </w:r>
                                  </w:p>
                                </w:sdtContent>
                              </w:sdt>
                              <w:p w:rsidR="00AE7A28" w:rsidRPr="000A3A50" w:rsidRDefault="00AE7A28" w:rsidP="004447AD">
                                <w:pPr>
                                  <w:pStyle w:val="AralkYok"/>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Stratejik Planı</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16" o:spid="_x0000_s1026" style="position:absolute;margin-left:0;margin-top:0;width:548.25pt;height:50.4pt;z-index:25177907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" o:allowincell="f" fillcolor="#0f6fc6 [3204]" strokecolor="white [3212]" strokeweight="1pt">
                    <v:textbox style="mso-fit-shape-to-text:t" inset="14.4pt,,14.4pt">
                      <w:txbxContent>
                        <w:sdt>
                          <w:sdtPr>
                            <w:rPr>
                              <w:rFonts w:asciiTheme="majorHAnsi" w:eastAsiaTheme="majorEastAsia" w:hAnsiTheme="majorHAnsi" w:cstheme="majorBidi"/>
                              <w:color w:val="FFFFFF" w:themeColor="background1"/>
                              <w:sz w:val="56"/>
                              <w:szCs w:val="56"/>
                            </w:rPr>
                            <w:alias w:val="Başlık"/>
                            <w:id w:val="-71591867"/>
                            <w:showingPlcHdr/>
                            <w:dataBinding w:prefixMappings="xmlns:ns0='http://schemas.openxmlformats.org/package/2006/metadata/core-properties' xmlns:ns1='http://purl.org/dc/elements/1.1/'" w:xpath="/ns0:coreProperties[1]/ns1:title[1]" w:storeItemID="{6C3C8BC8-F283-45AE-878A-BAB7291924A1}"/>
                            <w:text/>
                          </w:sdtPr>
                          <w:sdtContent>
                            <w:p w:rsidR="00AE7A28" w:rsidRDefault="00AE7A28" w:rsidP="004447AD">
                              <w:pPr>
                                <w:pStyle w:val="AralkYok"/>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 xml:space="preserve">     </w:t>
                              </w:r>
                            </w:p>
                          </w:sdtContent>
                        </w:sdt>
                        <w:p w:rsidR="00AE7A28" w:rsidRPr="000A3A50" w:rsidRDefault="00AE7A28" w:rsidP="004447AD">
                          <w:pPr>
                            <w:pStyle w:val="AralkYok"/>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Stratejik Planı</w:t>
                          </w:r>
                        </w:p>
                      </w:txbxContent>
                    </v:textbox>
                    <w10:wrap anchorx="page" anchory="page"/>
                  </v:rect>
                </w:pict>
              </mc:Fallback>
            </mc:AlternateContent>
          </w:r>
          <w:r w:rsidR="004447AD" w:rsidRPr="000A46D6">
            <w:rPr>
              <w:rFonts w:asciiTheme="majorHAnsi" w:eastAsiaTheme="majorEastAsia" w:hAnsiTheme="majorHAnsi" w:cstheme="majorBidi"/>
              <w:sz w:val="24"/>
              <w:szCs w:val="24"/>
            </w:rPr>
            <w:br w:type="page"/>
          </w:r>
          <w:r w:rsidR="005C2A6A">
            <w:rPr>
              <w:rFonts w:asciiTheme="majorHAnsi" w:eastAsiaTheme="majorEastAsia" w:hAnsiTheme="majorHAnsi" w:cstheme="majorBidi"/>
              <w:i/>
              <w:iCs/>
              <w:color w:val="FFFFFF" w:themeColor="background1"/>
              <w:spacing w:val="15"/>
              <w:sz w:val="24"/>
              <w:szCs w:val="24"/>
            </w:rPr>
            <w:lastRenderedPageBreak/>
            <w:tab/>
          </w:r>
        </w:p>
      </w:sdtContent>
    </w:sdt>
    <w:p w:rsidR="004447AD" w:rsidRDefault="004447AD" w:rsidP="004447AD">
      <w:pPr>
        <w:rPr>
          <w:rFonts w:asciiTheme="majorHAnsi" w:eastAsiaTheme="majorEastAsia" w:hAnsiTheme="majorHAnsi" w:cstheme="majorBidi"/>
          <w:i/>
          <w:iCs/>
          <w:color w:val="000000" w:themeColor="text1"/>
          <w:spacing w:val="15"/>
          <w:sz w:val="24"/>
          <w:szCs w:val="24"/>
        </w:rPr>
      </w:pPr>
      <w:r>
        <w:rPr>
          <w:noProof/>
        </w:rPr>
        <w:drawing>
          <wp:inline distT="0" distB="0" distL="0" distR="0" wp14:anchorId="20F3C5A5" wp14:editId="42F20F34">
            <wp:extent cx="5486400" cy="3884371"/>
            <wp:effectExtent l="323850" t="323850" r="323850" b="3257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STRATEJİ.jpg"/>
                    <pic:cNvPicPr/>
                  </pic:nvPicPr>
                  <pic:blipFill>
                    <a:blip r:embed="rId11">
                      <a:extLst>
                        <a:ext uri="{28A0092B-C50C-407E-A947-70E740481C1C}">
                          <a14:useLocalDpi xmlns:a14="http://schemas.microsoft.com/office/drawing/2010/main" val="0"/>
                        </a:ext>
                      </a:extLst>
                    </a:blip>
                    <a:stretch>
                      <a:fillRect/>
                    </a:stretch>
                  </pic:blipFill>
                  <pic:spPr>
                    <a:xfrm>
                      <a:off x="0" y="0"/>
                      <a:ext cx="5487924" cy="3885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447AD" w:rsidRDefault="004447AD" w:rsidP="004447AD">
      <w:pPr>
        <w:jc w:val="both"/>
        <w:rPr>
          <w:rFonts w:asciiTheme="majorHAnsi" w:eastAsiaTheme="majorEastAsia" w:hAnsiTheme="majorHAnsi" w:cstheme="majorBidi"/>
          <w:i/>
          <w:iCs/>
          <w:color w:val="000000" w:themeColor="text1"/>
          <w:spacing w:val="15"/>
          <w:sz w:val="52"/>
          <w:szCs w:val="52"/>
        </w:rPr>
      </w:pPr>
      <w:r>
        <w:rPr>
          <w:rFonts w:asciiTheme="majorHAnsi" w:eastAsiaTheme="majorEastAsia" w:hAnsiTheme="majorHAnsi" w:cstheme="majorBidi"/>
          <w:i/>
          <w:iCs/>
          <w:color w:val="000000" w:themeColor="text1"/>
          <w:spacing w:val="15"/>
          <w:sz w:val="52"/>
          <w:szCs w:val="52"/>
        </w:rPr>
        <w:t xml:space="preserve">           </w:t>
      </w:r>
    </w:p>
    <w:p w:rsidR="004447AD" w:rsidRDefault="004447AD" w:rsidP="004447AD">
      <w:pPr>
        <w:jc w:val="both"/>
        <w:rPr>
          <w:rFonts w:asciiTheme="majorHAnsi" w:eastAsiaTheme="majorEastAsia" w:hAnsiTheme="majorHAnsi" w:cstheme="majorBidi"/>
          <w:i/>
          <w:iCs/>
          <w:color w:val="000000" w:themeColor="text1"/>
          <w:spacing w:val="15"/>
          <w:sz w:val="52"/>
          <w:szCs w:val="52"/>
        </w:rPr>
      </w:pPr>
    </w:p>
    <w:p w:rsidR="004447AD" w:rsidRPr="00282F10" w:rsidRDefault="004447AD" w:rsidP="004447AD">
      <w:pPr>
        <w:jc w:val="both"/>
        <w:rPr>
          <w:rFonts w:asciiTheme="majorHAnsi" w:eastAsiaTheme="majorEastAsia" w:hAnsiTheme="majorHAnsi" w:cstheme="majorBidi"/>
          <w:color w:val="000000" w:themeColor="text1"/>
          <w:spacing w:val="15"/>
          <w:sz w:val="52"/>
          <w:szCs w:val="52"/>
        </w:rPr>
      </w:pPr>
      <w:r w:rsidRPr="00282F10">
        <w:rPr>
          <w:rFonts w:asciiTheme="majorHAnsi" w:eastAsiaTheme="majorEastAsia" w:hAnsiTheme="majorHAnsi" w:cstheme="majorBidi"/>
          <w:color w:val="000000" w:themeColor="text1"/>
          <w:spacing w:val="15"/>
          <w:sz w:val="52"/>
          <w:szCs w:val="52"/>
        </w:rPr>
        <w:t xml:space="preserve">            Yolunda yürüyen bir yolcunun yalnızca önünü görmesi kâfi değildir. Ufkun ötesin</w:t>
      </w:r>
      <w:r>
        <w:rPr>
          <w:rFonts w:asciiTheme="majorHAnsi" w:eastAsiaTheme="majorEastAsia" w:hAnsiTheme="majorHAnsi" w:cstheme="majorBidi"/>
          <w:color w:val="000000" w:themeColor="text1"/>
          <w:spacing w:val="15"/>
          <w:sz w:val="52"/>
          <w:szCs w:val="52"/>
        </w:rPr>
        <w:t>d</w:t>
      </w:r>
      <w:r w:rsidRPr="00282F10">
        <w:rPr>
          <w:rFonts w:asciiTheme="majorHAnsi" w:eastAsiaTheme="majorEastAsia" w:hAnsiTheme="majorHAnsi" w:cstheme="majorBidi"/>
          <w:color w:val="000000" w:themeColor="text1"/>
          <w:spacing w:val="15"/>
          <w:sz w:val="52"/>
          <w:szCs w:val="52"/>
        </w:rPr>
        <w:t>e görmesi lazımdır.</w:t>
      </w:r>
    </w:p>
    <w:p w:rsidR="004447AD" w:rsidRPr="00282F10" w:rsidRDefault="004447AD" w:rsidP="004447AD">
      <w:pPr>
        <w:jc w:val="both"/>
        <w:rPr>
          <w:rFonts w:asciiTheme="majorHAnsi" w:eastAsiaTheme="majorEastAsia" w:hAnsiTheme="majorHAnsi" w:cstheme="majorBidi"/>
          <w:i/>
          <w:iCs/>
          <w:color w:val="000000" w:themeColor="text1"/>
          <w:spacing w:val="15"/>
          <w:sz w:val="52"/>
          <w:szCs w:val="52"/>
        </w:rPr>
      </w:pPr>
    </w:p>
    <w:p w:rsidR="004447AD" w:rsidDel="00A45F66" w:rsidRDefault="004447AD" w:rsidP="004447AD">
      <w:pPr>
        <w:jc w:val="both"/>
        <w:rPr>
          <w:del w:id="1" w:author="Win7" w:date="2015-04-06T16:09:00Z"/>
          <w:rFonts w:asciiTheme="majorHAnsi" w:eastAsiaTheme="majorEastAsia" w:hAnsiTheme="majorHAnsi" w:cstheme="majorBidi"/>
          <w:i/>
          <w:iCs/>
          <w:color w:val="000000" w:themeColor="text1"/>
          <w:spacing w:val="15"/>
          <w:sz w:val="52"/>
          <w:szCs w:val="52"/>
        </w:rPr>
      </w:pPr>
      <w:r>
        <w:rPr>
          <w:rFonts w:asciiTheme="majorHAnsi" w:eastAsiaTheme="majorEastAsia" w:hAnsiTheme="majorHAnsi" w:cstheme="majorBidi"/>
          <w:i/>
          <w:iCs/>
          <w:color w:val="000000" w:themeColor="text1"/>
          <w:spacing w:val="15"/>
          <w:sz w:val="52"/>
          <w:szCs w:val="52"/>
        </w:rPr>
        <w:t xml:space="preserve">                        </w:t>
      </w:r>
      <w:r w:rsidRPr="00282F10">
        <w:rPr>
          <w:rFonts w:asciiTheme="majorHAnsi" w:eastAsiaTheme="majorEastAsia" w:hAnsiTheme="majorHAnsi" w:cstheme="majorBidi"/>
          <w:i/>
          <w:iCs/>
          <w:color w:val="000000" w:themeColor="text1"/>
          <w:spacing w:val="15"/>
          <w:sz w:val="52"/>
          <w:szCs w:val="52"/>
        </w:rPr>
        <w:t>Mustafa Kemal ATATÜRK</w:t>
      </w:r>
    </w:p>
    <w:p w:rsidR="004447AD" w:rsidDel="00AA2E26" w:rsidRDefault="004447AD" w:rsidP="004447AD">
      <w:pPr>
        <w:jc w:val="both"/>
        <w:rPr>
          <w:del w:id="2" w:author="Win7" w:date="2015-04-06T16:06:00Z"/>
          <w:rFonts w:asciiTheme="majorHAnsi" w:eastAsiaTheme="majorEastAsia" w:hAnsiTheme="majorHAnsi" w:cstheme="majorBidi"/>
          <w:i/>
          <w:iCs/>
          <w:color w:val="000000" w:themeColor="text1"/>
          <w:spacing w:val="15"/>
          <w:sz w:val="52"/>
          <w:szCs w:val="52"/>
        </w:rPr>
      </w:pPr>
    </w:p>
    <w:p w:rsidR="004447AD" w:rsidRDefault="004447AD" w:rsidP="004447AD">
      <w:pPr>
        <w:jc w:val="both"/>
        <w:rPr>
          <w:rFonts w:asciiTheme="majorHAnsi" w:eastAsiaTheme="majorEastAsia" w:hAnsiTheme="majorHAnsi" w:cstheme="majorBidi"/>
          <w:color w:val="000000" w:themeColor="text1"/>
          <w:spacing w:val="15"/>
          <w:sz w:val="52"/>
          <w:szCs w:val="52"/>
        </w:rPr>
      </w:pPr>
      <w:r>
        <w:rPr>
          <w:rFonts w:asciiTheme="majorHAnsi" w:eastAsiaTheme="majorEastAsia" w:hAnsiTheme="majorHAnsi" w:cstheme="majorBidi"/>
          <w:noProof/>
          <w:color w:val="000000" w:themeColor="text1"/>
          <w:spacing w:val="15"/>
          <w:sz w:val="52"/>
          <w:szCs w:val="52"/>
        </w:rPr>
        <w:drawing>
          <wp:inline distT="0" distB="0" distL="0" distR="0" wp14:anchorId="5B3E0393" wp14:editId="751BF564">
            <wp:extent cx="5752966" cy="8005313"/>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_marsi.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016103"/>
                    </a:xfrm>
                    <a:prstGeom prst="rect">
                      <a:avLst/>
                    </a:prstGeom>
                  </pic:spPr>
                </pic:pic>
              </a:graphicData>
            </a:graphic>
          </wp:inline>
        </w:drawing>
      </w:r>
    </w:p>
    <w:p w:rsidR="004447AD" w:rsidRDefault="004447AD" w:rsidP="004447AD">
      <w:pPr>
        <w:jc w:val="both"/>
        <w:rPr>
          <w:rFonts w:asciiTheme="majorHAnsi" w:eastAsiaTheme="majorEastAsia" w:hAnsiTheme="majorHAnsi" w:cstheme="majorBidi"/>
          <w:color w:val="000000" w:themeColor="text1"/>
          <w:spacing w:val="15"/>
          <w:sz w:val="52"/>
          <w:szCs w:val="52"/>
        </w:rPr>
      </w:pPr>
      <w:r>
        <w:rPr>
          <w:rFonts w:asciiTheme="majorHAnsi" w:eastAsiaTheme="majorEastAsia" w:hAnsiTheme="majorHAnsi" w:cstheme="majorBidi"/>
          <w:noProof/>
          <w:color w:val="000000" w:themeColor="text1"/>
          <w:spacing w:val="15"/>
          <w:sz w:val="52"/>
          <w:szCs w:val="52"/>
        </w:rPr>
        <w:lastRenderedPageBreak/>
        <w:drawing>
          <wp:inline distT="0" distB="0" distL="0" distR="0" wp14:anchorId="4CA1F91C" wp14:editId="7CDE83B4">
            <wp:extent cx="5715000" cy="81153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lige-hitabe.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8115300"/>
                    </a:xfrm>
                    <a:prstGeom prst="rect">
                      <a:avLst/>
                    </a:prstGeom>
                  </pic:spPr>
                </pic:pic>
              </a:graphicData>
            </a:graphic>
          </wp:inline>
        </w:drawing>
      </w:r>
    </w:p>
    <w:p w:rsidR="004447AD" w:rsidRDefault="004447AD" w:rsidP="004447AD">
      <w:pPr>
        <w:jc w:val="center"/>
        <w:rPr>
          <w:sz w:val="24"/>
          <w:szCs w:val="24"/>
        </w:rPr>
      </w:pPr>
      <w:r>
        <w:rPr>
          <w:rFonts w:asciiTheme="majorHAnsi" w:eastAsiaTheme="majorEastAsia" w:hAnsiTheme="majorHAnsi" w:cstheme="majorBidi"/>
          <w:b/>
          <w:bCs/>
          <w:color w:val="000000" w:themeColor="text1"/>
          <w:spacing w:val="15"/>
          <w:sz w:val="28"/>
          <w:szCs w:val="28"/>
        </w:rPr>
        <w:lastRenderedPageBreak/>
        <w:t xml:space="preserve">   </w:t>
      </w:r>
      <w:r w:rsidRPr="00136355">
        <w:rPr>
          <w:rFonts w:asciiTheme="majorHAnsi" w:eastAsiaTheme="majorEastAsia" w:hAnsiTheme="majorHAnsi" w:cstheme="majorBidi"/>
          <w:b/>
          <w:bCs/>
          <w:color w:val="000000" w:themeColor="text1"/>
          <w:spacing w:val="15"/>
          <w:sz w:val="28"/>
          <w:szCs w:val="28"/>
        </w:rPr>
        <w:t>SUNUŞ</w:t>
      </w:r>
      <w:r>
        <w:rPr>
          <w:rFonts w:asciiTheme="majorHAnsi" w:eastAsiaTheme="majorEastAsia" w:hAnsiTheme="majorHAnsi" w:cstheme="majorBidi"/>
          <w:noProof/>
          <w:color w:val="000000" w:themeColor="text1"/>
          <w:spacing w:val="15"/>
          <w:sz w:val="52"/>
          <w:szCs w:val="52"/>
        </w:rPr>
        <w:drawing>
          <wp:inline distT="0" distB="0" distL="0" distR="0" wp14:anchorId="7F6F9D1A" wp14:editId="77EAF371">
            <wp:extent cx="3079462" cy="2144077"/>
            <wp:effectExtent l="323850" t="323850" r="330835" b="3327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20Nezir%20EREN%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457" cy="21642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sz w:val="24"/>
          <w:szCs w:val="24"/>
        </w:rPr>
        <w:t xml:space="preserve">         </w:t>
      </w:r>
    </w:p>
    <w:p w:rsidR="004447AD" w:rsidRDefault="004447AD" w:rsidP="004447AD">
      <w:pPr>
        <w:jc w:val="center"/>
        <w:rPr>
          <w:sz w:val="24"/>
          <w:szCs w:val="24"/>
        </w:rPr>
      </w:pPr>
      <w:r>
        <w:rPr>
          <w:sz w:val="24"/>
          <w:szCs w:val="24"/>
        </w:rPr>
        <w:t xml:space="preserve">  </w:t>
      </w:r>
      <w:r>
        <w:rPr>
          <w:b/>
          <w:bCs/>
          <w:sz w:val="23"/>
          <w:szCs w:val="23"/>
        </w:rPr>
        <w:t>‘Strateji, bir değişim yaratmak ve değişime hükmedebilmektir.’</w:t>
      </w:r>
    </w:p>
    <w:p w:rsidR="004447AD" w:rsidRPr="0001768A" w:rsidRDefault="004447AD" w:rsidP="004447AD">
      <w:pPr>
        <w:jc w:val="both"/>
        <w:rPr>
          <w:sz w:val="24"/>
          <w:szCs w:val="24"/>
        </w:rPr>
      </w:pPr>
      <w:r>
        <w:rPr>
          <w:sz w:val="24"/>
          <w:szCs w:val="24"/>
        </w:rPr>
        <w:t xml:space="preserve">            </w:t>
      </w:r>
      <w:proofErr w:type="gramStart"/>
      <w:r w:rsidRPr="0001768A">
        <w:rPr>
          <w:sz w:val="24"/>
          <w:szCs w:val="24"/>
        </w:rPr>
        <w:t>Gelişmiş ülkelerde uzun yıllardır etkin bir şekilde sürdürülmekte olan stratejik planlama çalışmaları, Türk Milli Eğitiminde de kaynakların rasyonel bir şekilde kullanımı ge</w:t>
      </w:r>
      <w:r w:rsidR="005F669A">
        <w:rPr>
          <w:sz w:val="24"/>
          <w:szCs w:val="24"/>
        </w:rPr>
        <w:t>reksinimini ortaya çıkarmıştır.</w:t>
      </w:r>
      <w:r w:rsidRPr="0001768A">
        <w:rPr>
          <w:sz w:val="24"/>
          <w:szCs w:val="24"/>
        </w:rPr>
        <w:t>201</w:t>
      </w:r>
      <w:r>
        <w:rPr>
          <w:sz w:val="24"/>
          <w:szCs w:val="24"/>
        </w:rPr>
        <w:t>5</w:t>
      </w:r>
      <w:r w:rsidRPr="0001768A">
        <w:rPr>
          <w:sz w:val="24"/>
          <w:szCs w:val="24"/>
        </w:rPr>
        <w:t>–201</w:t>
      </w:r>
      <w:r>
        <w:rPr>
          <w:sz w:val="24"/>
          <w:szCs w:val="24"/>
        </w:rPr>
        <w:t>9</w:t>
      </w:r>
      <w:r w:rsidRPr="0001768A">
        <w:rPr>
          <w:sz w:val="24"/>
          <w:szCs w:val="24"/>
        </w:rPr>
        <w:t xml:space="preserve"> Stratejik Planı, kurumumuzun sahip olduğu beşeri, mali ve fiziki kaynakları tespit etmede ve bu kaynakların verimli ve etkin bir biçimde kullanılmasını sağlamada bir kılavuz olacaktır. </w:t>
      </w:r>
      <w:proofErr w:type="gramEnd"/>
      <w:r w:rsidRPr="0001768A">
        <w:rPr>
          <w:sz w:val="24"/>
          <w:szCs w:val="24"/>
        </w:rPr>
        <w:t xml:space="preserve">Ayrıca, kaynakların etkin kullanımının yanı sıra, müdürlüğümüzdeki tüm birimler arasındaki işbirliğini ve koordinasyonu arttırarak kurumumuzun nitelikli gelişiminde de önemli bir rol oynayacaktır. </w:t>
      </w:r>
    </w:p>
    <w:p w:rsidR="004447AD" w:rsidRPr="0001768A" w:rsidRDefault="004447AD" w:rsidP="004447AD">
      <w:pPr>
        <w:jc w:val="both"/>
        <w:rPr>
          <w:sz w:val="24"/>
          <w:szCs w:val="24"/>
        </w:rPr>
      </w:pPr>
      <w:r>
        <w:rPr>
          <w:sz w:val="24"/>
          <w:szCs w:val="24"/>
        </w:rPr>
        <w:t xml:space="preserve">            </w:t>
      </w:r>
      <w:r w:rsidRPr="0001768A">
        <w:rPr>
          <w:sz w:val="24"/>
          <w:szCs w:val="24"/>
        </w:rPr>
        <w:t xml:space="preserve">5018 sayılı Kamu Mali Yönetimi ve Kontrol Kanunu kurum ve kuruluşlara, bütçe sürecinde stratejik plana dayalı, öngörülebilir, şeffaf, hesap verilebilir, performansı ölçülebilir, faaliyetleri raporlanabilir bir bütçeleme gibi yeni unsurlar getirmiştir. </w:t>
      </w:r>
    </w:p>
    <w:p w:rsidR="004447AD" w:rsidRPr="0001768A" w:rsidRDefault="004447AD" w:rsidP="004447AD">
      <w:pPr>
        <w:jc w:val="both"/>
        <w:rPr>
          <w:sz w:val="24"/>
          <w:szCs w:val="24"/>
        </w:rPr>
      </w:pPr>
      <w:r>
        <w:rPr>
          <w:sz w:val="24"/>
          <w:szCs w:val="24"/>
        </w:rPr>
        <w:t xml:space="preserve">               </w:t>
      </w:r>
      <w:r w:rsidRPr="0001768A">
        <w:rPr>
          <w:sz w:val="24"/>
          <w:szCs w:val="24"/>
        </w:rPr>
        <w:t xml:space="preserve">Bu çerçevede </w:t>
      </w:r>
      <w:r>
        <w:rPr>
          <w:sz w:val="24"/>
          <w:szCs w:val="24"/>
        </w:rPr>
        <w:t>Karahallı Milli</w:t>
      </w:r>
      <w:r w:rsidRPr="0001768A">
        <w:rPr>
          <w:sz w:val="24"/>
          <w:szCs w:val="24"/>
        </w:rPr>
        <w:t xml:space="preserve"> Eğitim Müdürlüğünün stratejik amaç ve hedeflerini, bunlara ulaşmak için yapılması gereken faaliyet ve eylemleri, performans ölçütlerini içeren 201</w:t>
      </w:r>
      <w:r>
        <w:rPr>
          <w:sz w:val="24"/>
          <w:szCs w:val="24"/>
        </w:rPr>
        <w:t>5</w:t>
      </w:r>
      <w:r w:rsidRPr="0001768A">
        <w:rPr>
          <w:sz w:val="24"/>
          <w:szCs w:val="24"/>
        </w:rPr>
        <w:t>-201</w:t>
      </w:r>
      <w:r>
        <w:rPr>
          <w:sz w:val="24"/>
          <w:szCs w:val="24"/>
        </w:rPr>
        <w:t>9</w:t>
      </w:r>
      <w:r w:rsidRPr="0001768A">
        <w:rPr>
          <w:sz w:val="24"/>
          <w:szCs w:val="24"/>
        </w:rPr>
        <w:t xml:space="preserve"> yılarına ait planlarını oluşturmaya yönelik geniş kapsamlı bir çalışma yapılmıştır. Bu çalışmamızda toplumun tüm kesimlerinin katılımının sağlanması, uygulanabilirlik ve bilimsellik ön planda tutulmuştur. </w:t>
      </w:r>
    </w:p>
    <w:p w:rsidR="004447AD" w:rsidRDefault="004447AD" w:rsidP="004447AD">
      <w:pPr>
        <w:jc w:val="both"/>
        <w:rPr>
          <w:sz w:val="24"/>
          <w:szCs w:val="24"/>
        </w:rPr>
      </w:pPr>
      <w:r>
        <w:rPr>
          <w:sz w:val="24"/>
          <w:szCs w:val="24"/>
        </w:rPr>
        <w:t xml:space="preserve">               </w:t>
      </w:r>
      <w:r w:rsidRPr="0001768A">
        <w:rPr>
          <w:sz w:val="24"/>
          <w:szCs w:val="24"/>
        </w:rPr>
        <w:t xml:space="preserve">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w:t>
      </w:r>
      <w:proofErr w:type="gramStart"/>
      <w:r w:rsidRPr="0001768A">
        <w:rPr>
          <w:sz w:val="24"/>
          <w:szCs w:val="24"/>
        </w:rPr>
        <w:t>misyon</w:t>
      </w:r>
      <w:proofErr w:type="gramEnd"/>
      <w:r w:rsidRPr="0001768A">
        <w:rPr>
          <w:sz w:val="24"/>
          <w:szCs w:val="24"/>
        </w:rPr>
        <w:t>, vizyon, amaçlar ve hedefler doğrultusunda yürütülecek çalışmalarda başarılar dilerim.</w:t>
      </w:r>
    </w:p>
    <w:p w:rsidR="004447AD" w:rsidRDefault="004447AD" w:rsidP="004447AD">
      <w:r>
        <w:t xml:space="preserve">                                                                                                                 </w:t>
      </w:r>
      <w:r w:rsidR="00652669">
        <w:t xml:space="preserve">                        </w:t>
      </w:r>
      <w:r>
        <w:t>Mehmet Nezir EREN</w:t>
      </w:r>
    </w:p>
    <w:p w:rsidR="004447AD" w:rsidRDefault="004447AD" w:rsidP="004447AD">
      <w:r>
        <w:t xml:space="preserve">                                                                                                         </w:t>
      </w:r>
      <w:r w:rsidR="00652669">
        <w:t xml:space="preserve">                       </w:t>
      </w:r>
      <w:r>
        <w:t xml:space="preserve">  </w:t>
      </w:r>
      <w:r w:rsidR="003027B4">
        <w:t>Karahallı</w:t>
      </w:r>
      <w:r>
        <w:t xml:space="preserve"> Milli Eğitim Müdürü</w:t>
      </w:r>
    </w:p>
    <w:p w:rsidR="004447AD" w:rsidRPr="004D498B" w:rsidRDefault="004447AD" w:rsidP="004447AD">
      <w:pPr>
        <w:jc w:val="center"/>
        <w:rPr>
          <w:b/>
          <w:bCs/>
          <w:sz w:val="28"/>
          <w:szCs w:val="28"/>
        </w:rPr>
      </w:pPr>
      <w:r w:rsidRPr="004D498B">
        <w:rPr>
          <w:b/>
          <w:bCs/>
          <w:sz w:val="28"/>
          <w:szCs w:val="28"/>
        </w:rPr>
        <w:lastRenderedPageBreak/>
        <w:t>GİRİŞ</w:t>
      </w:r>
    </w:p>
    <w:p w:rsidR="004447AD" w:rsidRPr="004447AD" w:rsidRDefault="004447AD" w:rsidP="004447AD">
      <w:pPr>
        <w:ind w:firstLine="708"/>
        <w:jc w:val="both"/>
      </w:pPr>
      <w:r w:rsidRPr="004447AD">
        <w:t xml:space="preserve">Stratejik Planlama bir kurumda görev alan her kademedeki kişinin katılımını ve kurum yöneticisinin tam desteğini içeren sonuç almaya yönelik </w:t>
      </w:r>
      <w:r w:rsidR="005F669A">
        <w:t>çabaların bütününü teşkil eder, b</w:t>
      </w:r>
      <w:r w:rsidRPr="004447AD">
        <w:t>u anlamda paydaşların ihtiyaç ve beklentileri, p</w:t>
      </w:r>
      <w:r w:rsidR="005F669A">
        <w:t>aydaşlar ve politika yapıcıları,</w:t>
      </w:r>
      <w:r w:rsidRPr="004447AD">
        <w:t xml:space="preserve"> kurumun </w:t>
      </w:r>
      <w:proofErr w:type="gramStart"/>
      <w:r w:rsidRPr="004447AD">
        <w:t>misyonu</w:t>
      </w:r>
      <w:proofErr w:type="gramEnd"/>
      <w:r w:rsidRPr="004447AD">
        <w:t xml:space="preserve">, hedefleri ve performans ölçümünün belirlenmesinde aktif rol oynamasını ifade eder. </w:t>
      </w:r>
    </w:p>
    <w:p w:rsidR="004447AD" w:rsidRPr="004447AD" w:rsidRDefault="004447AD" w:rsidP="004447AD">
      <w:pPr>
        <w:ind w:firstLine="708"/>
        <w:jc w:val="both"/>
      </w:pPr>
      <w:r w:rsidRPr="004447AD">
        <w:t>D</w:t>
      </w:r>
      <w:r w:rsidR="005F669A">
        <w:t>ünyadaki gelişmeler, Türk Kamu Y</w:t>
      </w:r>
      <w:r w:rsidRPr="004447AD">
        <w:t xml:space="preserve">önetiminde kapsamlı bir yeniden yapılanma ihtiyacını ortaya çıkarmıştır. Toplumun taleplerine karşı daha duyarlı, katılımcılığa önem veren, hedef ve önceliklerini netleştirmiş, hesap veren, şeffaf, etkin bir kamu yapılanmasının gereği olarak “stratejik yönetim” yaklaşımı benimsenmiştir. Ülkemizin AB uyum süreci içerisinde bulunması ise bu yeni yönetim ve planlama anlayışının özellikle kamuda benimsenmesi gerekliliğini gündeme getirmiştir. </w:t>
      </w:r>
    </w:p>
    <w:p w:rsidR="004447AD" w:rsidRPr="004447AD" w:rsidRDefault="004447AD" w:rsidP="004447AD">
      <w:pPr>
        <w:ind w:firstLine="708"/>
        <w:jc w:val="both"/>
      </w:pPr>
      <w:r w:rsidRPr="004447AD">
        <w:t xml:space="preserve">10 Aralık 2003 tarihinde TBMM’de kabul edilen ve 24.12.2003 tarih ve 25326 sayılı Resmi Gazetede yayımlanarak yürürlüğe giren 5018 Sayılı Kamu Malî Yönetimi ve Kontrol Kanunu'nun kabulüyle kamuda stratejik planlama uygulamasının yasal altyapısı oluşturulmuştur. 5018 sayılı Kanun'un 9’uncu maddesi, stratejik planlama ve performans esaslı bütçeleme konusundaki hükümleri ihtiva etmektedir. Aynı maddenin 3'üncü fıkrasında,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denilmektedir. </w:t>
      </w:r>
    </w:p>
    <w:p w:rsidR="004447AD" w:rsidRPr="004447AD" w:rsidRDefault="004447AD" w:rsidP="004447AD">
      <w:pPr>
        <w:ind w:firstLine="708"/>
        <w:jc w:val="both"/>
      </w:pPr>
      <w:r w:rsidRPr="004447AD">
        <w:t xml:space="preserve">Buna göre, DPT Müsteşarlığı tarafından hazırlanan "Kamu İdarelerinde Stratejik Planlamaya İlişkin Usul ve Esaslar Hakkında Yönetmelik", </w:t>
      </w:r>
      <w:proofErr w:type="gramStart"/>
      <w:r w:rsidRPr="004447AD">
        <w:t>26/05/2006</w:t>
      </w:r>
      <w:proofErr w:type="gramEnd"/>
      <w:r w:rsidRPr="004447AD">
        <w:t xml:space="preserve"> tarihli ve 26179 sayılı Resmî </w:t>
      </w:r>
      <w:proofErr w:type="spellStart"/>
      <w:r w:rsidRPr="004447AD">
        <w:t>Gazete'de</w:t>
      </w:r>
      <w:proofErr w:type="spellEnd"/>
      <w:r w:rsidRPr="004447AD">
        <w:t xml:space="preserve"> yayımlanarak yürürlüğe girmiştir. Buna göre; stratejik planlama çalışmalarının, kapsamdaki tüm kamu idarelerine yaygınlaştırılması, aşamalı bir geçiş takvimi dâhilinde yürütülecektir. </w:t>
      </w:r>
    </w:p>
    <w:p w:rsidR="004447AD" w:rsidRPr="004447AD" w:rsidRDefault="004447AD" w:rsidP="004447AD">
      <w:pPr>
        <w:ind w:firstLine="708"/>
        <w:jc w:val="both"/>
      </w:pPr>
      <w:r w:rsidRPr="004447AD">
        <w:t xml:space="preserve">Milli Eğitim Bakanlığımızın yayımlamış olduğu 2013/26 sayılı genelgenin ardından Milli Eğitim Müdürlüğümüz: 2015-2019 yıllarını kapsayacak olan ve Müdürlüğümüzün orta ve uzun vadeli amaçlarını, temel ilke ve politikalarını, hedef ve önceliklerini, bunlara ulaşmak için izlenecek yöntemleri belirleyen stratejik planı hazırlamak üzere çalışmalarına başlamıştır. </w:t>
      </w:r>
    </w:p>
    <w:p w:rsidR="004447AD" w:rsidRPr="004447AD" w:rsidRDefault="004447AD" w:rsidP="004447AD">
      <w:pPr>
        <w:ind w:firstLine="708"/>
        <w:jc w:val="both"/>
      </w:pPr>
      <w:r w:rsidRPr="004447AD">
        <w:t xml:space="preserve">Bu çalışmaların ilk adımı stratejik plânlama çalışmalarında koordinasyon ve karar organı olarak çalışacak bir üst kurulun oluşturulması olmuştur. </w:t>
      </w:r>
    </w:p>
    <w:p w:rsidR="004447AD" w:rsidRPr="004447AD" w:rsidRDefault="004447AD" w:rsidP="004447AD">
      <w:pPr>
        <w:ind w:firstLine="708"/>
        <w:jc w:val="both"/>
      </w:pPr>
      <w:r w:rsidRPr="004447AD">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w:t>
      </w:r>
    </w:p>
    <w:p w:rsidR="004447AD" w:rsidRDefault="004447AD" w:rsidP="004447AD">
      <w:pPr>
        <w:ind w:firstLine="708"/>
        <w:jc w:val="both"/>
        <w:rPr>
          <w:sz w:val="24"/>
          <w:szCs w:val="24"/>
        </w:rPr>
      </w:pPr>
      <w:r w:rsidRPr="004D498B">
        <w:rPr>
          <w:sz w:val="24"/>
          <w:szCs w:val="24"/>
        </w:rPr>
        <w:t xml:space="preserve">Stratejik plan çalışması kapsamında Kurumumuzun mevcut durumu değerlendirilmiş, </w:t>
      </w:r>
      <w:proofErr w:type="gramStart"/>
      <w:r w:rsidRPr="004D498B">
        <w:rPr>
          <w:sz w:val="24"/>
          <w:szCs w:val="24"/>
        </w:rPr>
        <w:t>misyonu</w:t>
      </w:r>
      <w:proofErr w:type="gramEnd"/>
      <w:r w:rsidRPr="004D498B">
        <w:rPr>
          <w:sz w:val="24"/>
          <w:szCs w:val="24"/>
        </w:rPr>
        <w:t xml:space="preserve"> ve vizyonu tanımlanmış, benimseyeceği ilkeler belirlenmiştir. Daha sonra, belirlenen </w:t>
      </w:r>
      <w:proofErr w:type="gramStart"/>
      <w:r w:rsidRPr="004D498B">
        <w:rPr>
          <w:sz w:val="24"/>
          <w:szCs w:val="24"/>
        </w:rPr>
        <w:t>misyonun</w:t>
      </w:r>
      <w:proofErr w:type="gramEnd"/>
      <w:r w:rsidRPr="004D498B">
        <w:rPr>
          <w:sz w:val="24"/>
          <w:szCs w:val="24"/>
        </w:rPr>
        <w:t xml:space="preserve"> yerine getirilmesini ve vizyona ulaşılmasını sağlayacak stratejiler oluşturulmuş, hedefler ve amaçlar belirlenmiştir.</w:t>
      </w:r>
    </w:p>
    <w:p w:rsidR="004447AD" w:rsidRDefault="004447AD" w:rsidP="004447AD">
      <w:pPr>
        <w:ind w:firstLine="708"/>
        <w:jc w:val="both"/>
        <w:rPr>
          <w:b/>
          <w:bCs/>
          <w:i/>
          <w:iCs/>
          <w:sz w:val="24"/>
          <w:szCs w:val="24"/>
        </w:rPr>
      </w:pPr>
      <w:r>
        <w:rPr>
          <w:sz w:val="24"/>
          <w:szCs w:val="24"/>
        </w:rPr>
        <w:t xml:space="preserve">                                                                                                      </w:t>
      </w:r>
      <w:r w:rsidRPr="00E14A5E">
        <w:rPr>
          <w:b/>
          <w:bCs/>
          <w:i/>
          <w:iCs/>
          <w:sz w:val="24"/>
          <w:szCs w:val="24"/>
        </w:rPr>
        <w:t>STRATEJİK PLANLAMA EKİBİ</w:t>
      </w:r>
    </w:p>
    <w:p w:rsidR="0083662F" w:rsidRDefault="0083662F" w:rsidP="0083662F">
      <w:pPr>
        <w:pStyle w:val="TBal"/>
      </w:pPr>
      <w:r w:rsidRPr="001B71F3">
        <w:rPr>
          <w:sz w:val="24"/>
          <w:szCs w:val="24"/>
        </w:rPr>
        <w:lastRenderedPageBreak/>
        <w:t>İÇİNDEKİLER</w:t>
      </w:r>
      <w:r>
        <w:t xml:space="preserve"> </w:t>
      </w:r>
    </w:p>
    <w:p w:rsidR="0083662F" w:rsidRPr="005F0ACE" w:rsidRDefault="0083662F" w:rsidP="0083662F">
      <w:pPr>
        <w:pStyle w:val="T2"/>
        <w:tabs>
          <w:tab w:val="right" w:leader="dot" w:pos="9062"/>
        </w:tabs>
        <w:rPr>
          <w:rFonts w:cs="Times New Roman"/>
          <w:b w:val="0"/>
          <w:bCs w:val="0"/>
          <w:noProof/>
        </w:rPr>
      </w:pPr>
      <w:r>
        <w:fldChar w:fldCharType="begin"/>
      </w:r>
      <w:r>
        <w:instrText xml:space="preserve"> TOC \o "1-3" \h \z \u </w:instrText>
      </w:r>
      <w:r>
        <w:fldChar w:fldCharType="separate"/>
      </w:r>
      <w:hyperlink w:anchor="_Toc413660921" w:history="1">
        <w:r w:rsidRPr="00B653A8">
          <w:rPr>
            <w:rStyle w:val="Kpr"/>
            <w:noProof/>
          </w:rPr>
          <w:t>I. BÖLÜM</w:t>
        </w:r>
        <w:r>
          <w:rPr>
            <w:noProof/>
            <w:webHidden/>
          </w:rPr>
          <w:tab/>
        </w:r>
        <w:r>
          <w:rPr>
            <w:noProof/>
            <w:webHidden/>
          </w:rPr>
          <w:fldChar w:fldCharType="begin"/>
        </w:r>
        <w:r>
          <w:rPr>
            <w:noProof/>
            <w:webHidden/>
          </w:rPr>
          <w:instrText xml:space="preserve"> PAGEREF _Toc413660921 \h </w:instrText>
        </w:r>
        <w:r>
          <w:rPr>
            <w:noProof/>
            <w:webHidden/>
          </w:rPr>
        </w:r>
        <w:r>
          <w:rPr>
            <w:noProof/>
            <w:webHidden/>
          </w:rPr>
          <w:fldChar w:fldCharType="separate"/>
        </w:r>
        <w:r w:rsidR="00205629">
          <w:rPr>
            <w:noProof/>
            <w:webHidden/>
          </w:rPr>
          <w:t>9</w:t>
        </w:r>
        <w:r>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22" w:history="1">
        <w:r w:rsidR="0083662F" w:rsidRPr="00B653A8">
          <w:rPr>
            <w:rStyle w:val="Kpr"/>
            <w:noProof/>
          </w:rPr>
          <w:t>STRATEJİK PLAN HAZIRLIK SÜRECİ</w:t>
        </w:r>
        <w:r w:rsidR="0083662F">
          <w:rPr>
            <w:noProof/>
            <w:webHidden/>
          </w:rPr>
          <w:tab/>
        </w:r>
        <w:r w:rsidR="0083662F">
          <w:rPr>
            <w:noProof/>
            <w:webHidden/>
          </w:rPr>
          <w:fldChar w:fldCharType="begin"/>
        </w:r>
        <w:r w:rsidR="0083662F">
          <w:rPr>
            <w:noProof/>
            <w:webHidden/>
          </w:rPr>
          <w:instrText xml:space="preserve"> PAGEREF _Toc413660922 \h </w:instrText>
        </w:r>
        <w:r w:rsidR="0083662F">
          <w:rPr>
            <w:noProof/>
            <w:webHidden/>
          </w:rPr>
        </w:r>
        <w:r w:rsidR="0083662F">
          <w:rPr>
            <w:noProof/>
            <w:webHidden/>
          </w:rPr>
          <w:fldChar w:fldCharType="separate"/>
        </w:r>
        <w:r w:rsidR="00205629">
          <w:rPr>
            <w:noProof/>
            <w:webHidden/>
          </w:rPr>
          <w:t>9</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23" w:history="1">
        <w:r w:rsidR="0083662F" w:rsidRPr="00B653A8">
          <w:rPr>
            <w:rStyle w:val="Kpr"/>
            <w:noProof/>
          </w:rPr>
          <w:t>STRATEJİK PLAN HAZIRLIK ÇALIŞMALARI</w:t>
        </w:r>
        <w:r w:rsidR="0083662F">
          <w:rPr>
            <w:noProof/>
            <w:webHidden/>
          </w:rPr>
          <w:tab/>
        </w:r>
        <w:r w:rsidR="0083662F">
          <w:rPr>
            <w:noProof/>
            <w:webHidden/>
          </w:rPr>
          <w:fldChar w:fldCharType="begin"/>
        </w:r>
        <w:r w:rsidR="0083662F">
          <w:rPr>
            <w:noProof/>
            <w:webHidden/>
          </w:rPr>
          <w:instrText xml:space="preserve"> PAGEREF _Toc413660923 \h </w:instrText>
        </w:r>
        <w:r w:rsidR="0083662F">
          <w:rPr>
            <w:noProof/>
            <w:webHidden/>
          </w:rPr>
        </w:r>
        <w:r w:rsidR="0083662F">
          <w:rPr>
            <w:noProof/>
            <w:webHidden/>
          </w:rPr>
          <w:fldChar w:fldCharType="separate"/>
        </w:r>
        <w:r w:rsidR="00205629">
          <w:rPr>
            <w:noProof/>
            <w:webHidden/>
          </w:rPr>
          <w:t>10</w:t>
        </w:r>
        <w:r w:rsidR="0083662F">
          <w:rPr>
            <w:noProof/>
            <w:webHidden/>
          </w:rPr>
          <w:fldChar w:fldCharType="end"/>
        </w:r>
      </w:hyperlink>
    </w:p>
    <w:p w:rsidR="0083662F" w:rsidRPr="005F0ACE" w:rsidRDefault="00AE7A28" w:rsidP="0083662F">
      <w:pPr>
        <w:pStyle w:val="T1"/>
        <w:tabs>
          <w:tab w:val="right" w:leader="dot" w:pos="9062"/>
        </w:tabs>
        <w:rPr>
          <w:rFonts w:ascii="Calibri" w:hAnsi="Calibri" w:cs="Times New Roman"/>
          <w:b w:val="0"/>
          <w:bCs w:val="0"/>
          <w:i w:val="0"/>
          <w:iCs w:val="0"/>
          <w:noProof/>
          <w:sz w:val="22"/>
          <w:szCs w:val="22"/>
        </w:rPr>
      </w:pPr>
      <w:hyperlink w:anchor="_Toc413660924" w:history="1">
        <w:r w:rsidR="00364591">
          <w:rPr>
            <w:rStyle w:val="Kpr"/>
            <w:noProof/>
          </w:rPr>
          <w:t xml:space="preserve">A. KARAHALLI </w:t>
        </w:r>
        <w:r w:rsidR="0083662F" w:rsidRPr="005F0ACE">
          <w:rPr>
            <w:rStyle w:val="Kpr"/>
            <w:noProof/>
          </w:rPr>
          <w:t>MEM 2015-2019 Stratejik Planlama Süreci</w:t>
        </w:r>
        <w:r w:rsidR="0083662F">
          <w:rPr>
            <w:noProof/>
            <w:webHidden/>
          </w:rPr>
          <w:tab/>
        </w:r>
        <w:r w:rsidR="0083662F">
          <w:rPr>
            <w:noProof/>
            <w:webHidden/>
          </w:rPr>
          <w:fldChar w:fldCharType="begin"/>
        </w:r>
        <w:r w:rsidR="0083662F">
          <w:rPr>
            <w:noProof/>
            <w:webHidden/>
          </w:rPr>
          <w:instrText xml:space="preserve"> PAGEREF _Toc413660924 \h </w:instrText>
        </w:r>
        <w:r w:rsidR="0083662F">
          <w:rPr>
            <w:noProof/>
            <w:webHidden/>
          </w:rPr>
        </w:r>
        <w:r w:rsidR="0083662F">
          <w:rPr>
            <w:noProof/>
            <w:webHidden/>
          </w:rPr>
          <w:fldChar w:fldCharType="separate"/>
        </w:r>
        <w:r w:rsidR="00205629">
          <w:rPr>
            <w:noProof/>
            <w:webHidden/>
          </w:rPr>
          <w:t>10</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25" w:history="1">
        <w:r w:rsidR="0083662F" w:rsidRPr="00B653A8">
          <w:rPr>
            <w:rStyle w:val="Kpr"/>
            <w:rFonts w:ascii="Tahoma" w:hAnsi="Tahoma"/>
            <w:noProof/>
          </w:rPr>
          <w:t>II. BÖLÜM</w:t>
        </w:r>
        <w:r w:rsidR="0083662F">
          <w:rPr>
            <w:noProof/>
            <w:webHidden/>
          </w:rPr>
          <w:tab/>
        </w:r>
        <w:r w:rsidR="0083662F">
          <w:rPr>
            <w:noProof/>
            <w:webHidden/>
          </w:rPr>
          <w:fldChar w:fldCharType="begin"/>
        </w:r>
        <w:r w:rsidR="0083662F">
          <w:rPr>
            <w:noProof/>
            <w:webHidden/>
          </w:rPr>
          <w:instrText xml:space="preserve"> PAGEREF _Toc413660925 \h </w:instrText>
        </w:r>
        <w:r w:rsidR="0083662F">
          <w:rPr>
            <w:noProof/>
            <w:webHidden/>
          </w:rPr>
        </w:r>
        <w:r w:rsidR="0083662F">
          <w:rPr>
            <w:noProof/>
            <w:webHidden/>
          </w:rPr>
          <w:fldChar w:fldCharType="separate"/>
        </w:r>
        <w:r w:rsidR="00205629">
          <w:rPr>
            <w:noProof/>
            <w:webHidden/>
          </w:rPr>
          <w:t>15</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26" w:history="1">
        <w:r w:rsidR="0083662F" w:rsidRPr="00B653A8">
          <w:rPr>
            <w:rStyle w:val="Kpr"/>
            <w:rFonts w:ascii="Tahoma" w:hAnsi="Tahoma"/>
            <w:noProof/>
          </w:rPr>
          <w:t>DURUM ANALİZİ</w:t>
        </w:r>
        <w:r w:rsidR="0083662F">
          <w:rPr>
            <w:noProof/>
            <w:webHidden/>
          </w:rPr>
          <w:tab/>
        </w:r>
        <w:r w:rsidR="0083662F">
          <w:rPr>
            <w:noProof/>
            <w:webHidden/>
          </w:rPr>
          <w:fldChar w:fldCharType="begin"/>
        </w:r>
        <w:r w:rsidR="0083662F">
          <w:rPr>
            <w:noProof/>
            <w:webHidden/>
          </w:rPr>
          <w:instrText xml:space="preserve"> PAGEREF _Toc413660926 \h </w:instrText>
        </w:r>
        <w:r w:rsidR="0083662F">
          <w:rPr>
            <w:noProof/>
            <w:webHidden/>
          </w:rPr>
        </w:r>
        <w:r w:rsidR="0083662F">
          <w:rPr>
            <w:noProof/>
            <w:webHidden/>
          </w:rPr>
          <w:fldChar w:fldCharType="separate"/>
        </w:r>
        <w:r w:rsidR="00205629">
          <w:rPr>
            <w:noProof/>
            <w:webHidden/>
          </w:rPr>
          <w:t>15</w:t>
        </w:r>
        <w:r w:rsidR="0083662F">
          <w:rPr>
            <w:noProof/>
            <w:webHidden/>
          </w:rPr>
          <w:fldChar w:fldCharType="end"/>
        </w:r>
      </w:hyperlink>
    </w:p>
    <w:p w:rsidR="0083662F" w:rsidRPr="005F0ACE" w:rsidRDefault="00AE7A28" w:rsidP="0083662F">
      <w:pPr>
        <w:pStyle w:val="T2"/>
        <w:tabs>
          <w:tab w:val="left" w:pos="660"/>
          <w:tab w:val="right" w:leader="dot" w:pos="9062"/>
        </w:tabs>
        <w:rPr>
          <w:rFonts w:cs="Times New Roman"/>
          <w:b w:val="0"/>
          <w:bCs w:val="0"/>
          <w:noProof/>
        </w:rPr>
      </w:pPr>
      <w:hyperlink w:anchor="_Toc413660927" w:history="1">
        <w:r w:rsidR="0083662F" w:rsidRPr="00B653A8">
          <w:rPr>
            <w:rStyle w:val="Kpr"/>
            <w:noProof/>
          </w:rPr>
          <w:t>A.</w:t>
        </w:r>
        <w:r w:rsidR="0083662F" w:rsidRPr="005F0ACE">
          <w:rPr>
            <w:rFonts w:cs="Times New Roman"/>
            <w:b w:val="0"/>
            <w:bCs w:val="0"/>
            <w:noProof/>
          </w:rPr>
          <w:tab/>
        </w:r>
        <w:r w:rsidR="0083662F" w:rsidRPr="00B653A8">
          <w:rPr>
            <w:rStyle w:val="Kpr"/>
            <w:noProof/>
          </w:rPr>
          <w:t>TARİHİ GELİŞİM</w:t>
        </w:r>
        <w:r w:rsidR="0083662F">
          <w:rPr>
            <w:noProof/>
            <w:webHidden/>
          </w:rPr>
          <w:tab/>
        </w:r>
        <w:r w:rsidR="0083662F">
          <w:rPr>
            <w:noProof/>
            <w:webHidden/>
          </w:rPr>
          <w:fldChar w:fldCharType="begin"/>
        </w:r>
        <w:r w:rsidR="0083662F">
          <w:rPr>
            <w:noProof/>
            <w:webHidden/>
          </w:rPr>
          <w:instrText xml:space="preserve"> PAGEREF _Toc413660927 \h </w:instrText>
        </w:r>
        <w:r w:rsidR="0083662F">
          <w:rPr>
            <w:noProof/>
            <w:webHidden/>
          </w:rPr>
        </w:r>
        <w:r w:rsidR="0083662F">
          <w:rPr>
            <w:noProof/>
            <w:webHidden/>
          </w:rPr>
          <w:fldChar w:fldCharType="separate"/>
        </w:r>
        <w:r w:rsidR="00205629">
          <w:rPr>
            <w:noProof/>
            <w:webHidden/>
          </w:rPr>
          <w:t>16</w:t>
        </w:r>
        <w:r w:rsidR="0083662F">
          <w:rPr>
            <w:noProof/>
            <w:webHidden/>
          </w:rPr>
          <w:fldChar w:fldCharType="end"/>
        </w:r>
      </w:hyperlink>
    </w:p>
    <w:p w:rsidR="0083662F" w:rsidRPr="005F0ACE" w:rsidRDefault="00AE7A28" w:rsidP="0083662F">
      <w:pPr>
        <w:pStyle w:val="T2"/>
        <w:tabs>
          <w:tab w:val="left" w:pos="660"/>
          <w:tab w:val="right" w:leader="dot" w:pos="9062"/>
        </w:tabs>
        <w:rPr>
          <w:rFonts w:cs="Times New Roman"/>
          <w:b w:val="0"/>
          <w:bCs w:val="0"/>
          <w:noProof/>
        </w:rPr>
      </w:pPr>
      <w:hyperlink w:anchor="_Toc413660928" w:history="1">
        <w:r w:rsidR="0083662F" w:rsidRPr="00B653A8">
          <w:rPr>
            <w:rStyle w:val="Kpr"/>
            <w:noProof/>
          </w:rPr>
          <w:t>B.</w:t>
        </w:r>
        <w:r w:rsidR="0083662F" w:rsidRPr="005F0ACE">
          <w:rPr>
            <w:rFonts w:cs="Times New Roman"/>
            <w:b w:val="0"/>
            <w:bCs w:val="0"/>
            <w:noProof/>
          </w:rPr>
          <w:tab/>
        </w:r>
        <w:r w:rsidR="0083662F" w:rsidRPr="00B653A8">
          <w:rPr>
            <w:rStyle w:val="Kpr"/>
            <w:noProof/>
          </w:rPr>
          <w:t>YASAL YÜKÜMLÜLÜKLER VE MEVZUAT ANALİZİ</w:t>
        </w:r>
        <w:r w:rsidR="0083662F">
          <w:rPr>
            <w:noProof/>
            <w:webHidden/>
          </w:rPr>
          <w:tab/>
        </w:r>
        <w:r w:rsidR="004447AD">
          <w:rPr>
            <w:noProof/>
            <w:webHidden/>
          </w:rPr>
          <w:t>11</w:t>
        </w:r>
      </w:hyperlink>
    </w:p>
    <w:p w:rsidR="0083662F" w:rsidRPr="005F0ACE" w:rsidRDefault="00AE7A28" w:rsidP="0083662F">
      <w:pPr>
        <w:pStyle w:val="T3"/>
        <w:tabs>
          <w:tab w:val="right" w:leader="dot" w:pos="9062"/>
        </w:tabs>
        <w:rPr>
          <w:rFonts w:cs="Times New Roman"/>
          <w:noProof/>
          <w:sz w:val="22"/>
          <w:szCs w:val="22"/>
        </w:rPr>
      </w:pPr>
      <w:hyperlink w:anchor="_Toc413660929" w:history="1">
        <w:r w:rsidR="0083662F" w:rsidRPr="00B653A8">
          <w:rPr>
            <w:rStyle w:val="Kpr"/>
            <w:noProof/>
          </w:rPr>
          <w:t>1. ANAYASA</w:t>
        </w:r>
        <w:r w:rsidR="0083662F">
          <w:rPr>
            <w:noProof/>
            <w:webHidden/>
          </w:rPr>
          <w:tab/>
        </w:r>
        <w:r w:rsidR="004447AD">
          <w:rPr>
            <w:noProof/>
            <w:webHidden/>
          </w:rPr>
          <w:t>12</w:t>
        </w:r>
      </w:hyperlink>
    </w:p>
    <w:p w:rsidR="0083662F" w:rsidRPr="005F0ACE" w:rsidRDefault="00AE7A28" w:rsidP="0083662F">
      <w:pPr>
        <w:pStyle w:val="T3"/>
        <w:tabs>
          <w:tab w:val="right" w:leader="dot" w:pos="9062"/>
        </w:tabs>
        <w:rPr>
          <w:rFonts w:cs="Times New Roman"/>
          <w:noProof/>
          <w:sz w:val="22"/>
          <w:szCs w:val="22"/>
        </w:rPr>
      </w:pPr>
      <w:hyperlink w:anchor="_Toc413660930" w:history="1">
        <w:r w:rsidR="0083662F" w:rsidRPr="00B653A8">
          <w:rPr>
            <w:rStyle w:val="Kpr"/>
            <w:noProof/>
          </w:rPr>
          <w:t>2. MİLLİ EĞİTİM TEMEL KANUNU</w:t>
        </w:r>
        <w:r w:rsidR="0083662F">
          <w:rPr>
            <w:noProof/>
            <w:webHidden/>
          </w:rPr>
          <w:tab/>
        </w:r>
        <w:r w:rsidR="002C4268">
          <w:rPr>
            <w:noProof/>
            <w:webHidden/>
          </w:rPr>
          <w:t>.13</w:t>
        </w:r>
      </w:hyperlink>
    </w:p>
    <w:p w:rsidR="0083662F" w:rsidRPr="005F0ACE" w:rsidRDefault="00AE7A28" w:rsidP="0083662F">
      <w:pPr>
        <w:pStyle w:val="T3"/>
        <w:tabs>
          <w:tab w:val="right" w:leader="dot" w:pos="9062"/>
        </w:tabs>
        <w:rPr>
          <w:rFonts w:cs="Times New Roman"/>
          <w:noProof/>
          <w:sz w:val="22"/>
          <w:szCs w:val="22"/>
        </w:rPr>
      </w:pPr>
      <w:hyperlink w:anchor="_Toc413660931" w:history="1">
        <w:r w:rsidR="0083662F" w:rsidRPr="00B653A8">
          <w:rPr>
            <w:rStyle w:val="Kpr"/>
            <w:noProof/>
          </w:rPr>
          <w:t>3.KANUN HÜKMÜNDE KARARNAME</w:t>
        </w:r>
        <w:r w:rsidR="0083662F">
          <w:rPr>
            <w:noProof/>
            <w:webHidden/>
          </w:rPr>
          <w:tab/>
        </w:r>
        <w:r w:rsidR="002C4268">
          <w:rPr>
            <w:noProof/>
            <w:webHidden/>
          </w:rPr>
          <w:t>13</w:t>
        </w:r>
      </w:hyperlink>
    </w:p>
    <w:p w:rsidR="0083662F" w:rsidRPr="005F0ACE" w:rsidRDefault="00AE7A28" w:rsidP="0083662F">
      <w:pPr>
        <w:pStyle w:val="T3"/>
        <w:tabs>
          <w:tab w:val="right" w:leader="dot" w:pos="9062"/>
        </w:tabs>
        <w:rPr>
          <w:rFonts w:cs="Times New Roman"/>
          <w:noProof/>
          <w:sz w:val="22"/>
          <w:szCs w:val="22"/>
        </w:rPr>
      </w:pPr>
      <w:hyperlink w:anchor="_Toc413660932" w:history="1">
        <w:r w:rsidR="0083662F" w:rsidRPr="00B653A8">
          <w:rPr>
            <w:rStyle w:val="Kpr"/>
            <w:noProof/>
          </w:rPr>
          <w:t>4.KANUN HÜKMÜNDE KARARNAME 2.</w:t>
        </w:r>
        <w:r w:rsidR="0083662F">
          <w:rPr>
            <w:noProof/>
            <w:webHidden/>
          </w:rPr>
          <w:tab/>
        </w:r>
        <w:r w:rsidR="002C4268">
          <w:rPr>
            <w:noProof/>
            <w:webHidden/>
          </w:rPr>
          <w:t>14</w:t>
        </w:r>
      </w:hyperlink>
    </w:p>
    <w:p w:rsidR="0083662F" w:rsidRPr="005F0ACE" w:rsidRDefault="00AE7A28" w:rsidP="0083662F">
      <w:pPr>
        <w:pStyle w:val="T3"/>
        <w:tabs>
          <w:tab w:val="right" w:leader="dot" w:pos="9062"/>
        </w:tabs>
        <w:rPr>
          <w:rFonts w:cs="Times New Roman"/>
          <w:noProof/>
          <w:sz w:val="22"/>
          <w:szCs w:val="22"/>
        </w:rPr>
      </w:pPr>
      <w:hyperlink w:anchor="_Toc413660933" w:history="1">
        <w:r w:rsidR="0083662F" w:rsidRPr="00B653A8">
          <w:rPr>
            <w:rStyle w:val="Kpr"/>
            <w:noProof/>
          </w:rPr>
          <w:t xml:space="preserve">5. </w:t>
        </w:r>
        <w:r w:rsidR="0083662F" w:rsidRPr="00B653A8">
          <w:rPr>
            <w:rStyle w:val="Kpr"/>
            <w:iCs/>
            <w:noProof/>
          </w:rPr>
          <w:t>MİLLÎ EĞİTİM BAKANLIĞI İL VE İLÇE MİLLÎ EĞİTİM MÜDÜRLÜKLERİ YÖNETMELİĞİ</w:t>
        </w:r>
        <w:r w:rsidR="0083662F">
          <w:rPr>
            <w:noProof/>
            <w:webHidden/>
          </w:rPr>
          <w:tab/>
        </w:r>
        <w:r w:rsidR="0083662F">
          <w:rPr>
            <w:noProof/>
            <w:webHidden/>
          </w:rPr>
          <w:fldChar w:fldCharType="begin"/>
        </w:r>
        <w:r w:rsidR="0083662F">
          <w:rPr>
            <w:noProof/>
            <w:webHidden/>
          </w:rPr>
          <w:instrText xml:space="preserve"> PAGEREF _Toc413660933 \h </w:instrText>
        </w:r>
        <w:r w:rsidR="0083662F">
          <w:rPr>
            <w:noProof/>
            <w:webHidden/>
          </w:rPr>
        </w:r>
        <w:r w:rsidR="0083662F">
          <w:rPr>
            <w:noProof/>
            <w:webHidden/>
          </w:rPr>
          <w:fldChar w:fldCharType="separate"/>
        </w:r>
        <w:r w:rsidR="00205629">
          <w:rPr>
            <w:b/>
            <w:bCs/>
            <w:noProof/>
            <w:webHidden/>
          </w:rPr>
          <w:t>Hata! Yer işareti tanımlanmamış.</w:t>
        </w:r>
        <w:r w:rsidR="0083662F">
          <w:rPr>
            <w:noProof/>
            <w:webHidden/>
          </w:rPr>
          <w:fldChar w:fldCharType="end"/>
        </w:r>
      </w:hyperlink>
      <w:r w:rsidR="005F669A">
        <w:rPr>
          <w:noProof/>
        </w:rPr>
        <w:t>15</w:t>
      </w:r>
    </w:p>
    <w:p w:rsidR="0083662F" w:rsidRPr="005F0ACE" w:rsidRDefault="00AE7A28" w:rsidP="0083662F">
      <w:pPr>
        <w:pStyle w:val="T2"/>
        <w:tabs>
          <w:tab w:val="left" w:pos="660"/>
          <w:tab w:val="right" w:leader="dot" w:pos="9062"/>
        </w:tabs>
        <w:rPr>
          <w:rFonts w:cs="Times New Roman"/>
          <w:b w:val="0"/>
          <w:bCs w:val="0"/>
          <w:noProof/>
        </w:rPr>
      </w:pPr>
      <w:hyperlink w:anchor="_Toc413660934" w:history="1">
        <w:r w:rsidR="0083662F" w:rsidRPr="00B653A8">
          <w:rPr>
            <w:rStyle w:val="Kpr"/>
            <w:noProof/>
          </w:rPr>
          <w:t>C.</w:t>
        </w:r>
        <w:r w:rsidR="0083662F" w:rsidRPr="005F0ACE">
          <w:rPr>
            <w:rFonts w:cs="Times New Roman"/>
            <w:b w:val="0"/>
            <w:bCs w:val="0"/>
            <w:noProof/>
          </w:rPr>
          <w:tab/>
        </w:r>
        <w:r w:rsidR="0083662F" w:rsidRPr="00B653A8">
          <w:rPr>
            <w:rStyle w:val="Kpr"/>
            <w:noProof/>
          </w:rPr>
          <w:t>FAALİYET ALANLARI ÜRÜN ve HİZMETLER</w:t>
        </w:r>
        <w:r w:rsidR="0083662F">
          <w:rPr>
            <w:noProof/>
            <w:webHidden/>
          </w:rPr>
          <w:tab/>
        </w:r>
        <w:r w:rsidR="0083662F">
          <w:rPr>
            <w:noProof/>
            <w:webHidden/>
          </w:rPr>
          <w:fldChar w:fldCharType="begin"/>
        </w:r>
        <w:r w:rsidR="0083662F">
          <w:rPr>
            <w:noProof/>
            <w:webHidden/>
          </w:rPr>
          <w:instrText xml:space="preserve"> PAGEREF _Toc413660934 \h </w:instrText>
        </w:r>
        <w:r w:rsidR="0083662F">
          <w:rPr>
            <w:noProof/>
            <w:webHidden/>
          </w:rPr>
        </w:r>
        <w:r w:rsidR="0083662F">
          <w:rPr>
            <w:noProof/>
            <w:webHidden/>
          </w:rPr>
          <w:fldChar w:fldCharType="separate"/>
        </w:r>
        <w:r w:rsidR="00205629">
          <w:rPr>
            <w:noProof/>
            <w:webHidden/>
          </w:rPr>
          <w:t>16</w:t>
        </w:r>
        <w:r w:rsidR="0083662F">
          <w:rPr>
            <w:noProof/>
            <w:webHidden/>
          </w:rPr>
          <w:fldChar w:fldCharType="end"/>
        </w:r>
      </w:hyperlink>
    </w:p>
    <w:p w:rsidR="0083662F" w:rsidRPr="005F0ACE" w:rsidRDefault="00AE7A28" w:rsidP="0083662F">
      <w:pPr>
        <w:pStyle w:val="T2"/>
        <w:tabs>
          <w:tab w:val="left" w:pos="880"/>
          <w:tab w:val="right" w:leader="dot" w:pos="9062"/>
        </w:tabs>
        <w:rPr>
          <w:rFonts w:cs="Times New Roman"/>
          <w:b w:val="0"/>
          <w:bCs w:val="0"/>
          <w:noProof/>
        </w:rPr>
      </w:pPr>
      <w:hyperlink w:anchor="_Toc413660935" w:history="1">
        <w:r w:rsidR="0083662F" w:rsidRPr="00B653A8">
          <w:rPr>
            <w:rStyle w:val="Kpr"/>
            <w:rFonts w:ascii="Tahoma" w:hAnsi="Tahoma"/>
            <w:noProof/>
          </w:rPr>
          <w:t>D.</w:t>
        </w:r>
        <w:r w:rsidR="0083662F" w:rsidRPr="005F0ACE">
          <w:rPr>
            <w:rFonts w:cs="Times New Roman"/>
            <w:b w:val="0"/>
            <w:bCs w:val="0"/>
            <w:noProof/>
          </w:rPr>
          <w:tab/>
        </w:r>
        <w:r w:rsidR="0083662F" w:rsidRPr="00B653A8">
          <w:rPr>
            <w:rStyle w:val="Kpr"/>
            <w:rFonts w:ascii="Tahoma" w:hAnsi="Tahoma"/>
            <w:noProof/>
          </w:rPr>
          <w:t>PAYDAŞ ANALİZİ</w:t>
        </w:r>
        <w:r w:rsidR="0083662F">
          <w:rPr>
            <w:noProof/>
            <w:webHidden/>
          </w:rPr>
          <w:tab/>
        </w:r>
        <w:r w:rsidR="0083662F">
          <w:rPr>
            <w:noProof/>
            <w:webHidden/>
          </w:rPr>
          <w:fldChar w:fldCharType="begin"/>
        </w:r>
        <w:r w:rsidR="0083662F">
          <w:rPr>
            <w:noProof/>
            <w:webHidden/>
          </w:rPr>
          <w:instrText xml:space="preserve"> PAGEREF _Toc413660935 \h </w:instrText>
        </w:r>
        <w:r w:rsidR="0083662F">
          <w:rPr>
            <w:noProof/>
            <w:webHidden/>
          </w:rPr>
        </w:r>
        <w:r w:rsidR="0083662F">
          <w:rPr>
            <w:noProof/>
            <w:webHidden/>
          </w:rPr>
          <w:fldChar w:fldCharType="separate"/>
        </w:r>
        <w:r w:rsidR="00205629">
          <w:rPr>
            <w:noProof/>
            <w:webHidden/>
          </w:rPr>
          <w:t>19</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36" w:history="1">
        <w:r w:rsidR="0083662F" w:rsidRPr="00B653A8">
          <w:rPr>
            <w:rStyle w:val="Kpr"/>
            <w:noProof/>
          </w:rPr>
          <w:t>İÇ PAYDAŞ ANALİZİ</w:t>
        </w:r>
        <w:r w:rsidR="0083662F">
          <w:rPr>
            <w:noProof/>
            <w:webHidden/>
          </w:rPr>
          <w:tab/>
        </w:r>
        <w:r w:rsidR="0083662F">
          <w:rPr>
            <w:noProof/>
            <w:webHidden/>
          </w:rPr>
          <w:fldChar w:fldCharType="begin"/>
        </w:r>
        <w:r w:rsidR="0083662F">
          <w:rPr>
            <w:noProof/>
            <w:webHidden/>
          </w:rPr>
          <w:instrText xml:space="preserve"> PAGEREF _Toc413660936 \h </w:instrText>
        </w:r>
        <w:r w:rsidR="0083662F">
          <w:rPr>
            <w:noProof/>
            <w:webHidden/>
          </w:rPr>
        </w:r>
        <w:r w:rsidR="0083662F">
          <w:rPr>
            <w:noProof/>
            <w:webHidden/>
          </w:rPr>
          <w:fldChar w:fldCharType="separate"/>
        </w:r>
        <w:r w:rsidR="00205629">
          <w:rPr>
            <w:noProof/>
            <w:webHidden/>
          </w:rPr>
          <w:t>19</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37" w:history="1">
        <w:r w:rsidR="0083662F" w:rsidRPr="005F0ACE">
          <w:rPr>
            <w:rStyle w:val="Kpr"/>
            <w:b/>
            <w:bCs/>
            <w:noProof/>
          </w:rPr>
          <w:t>DIŞ PAYDAŞ ANALİZİ</w:t>
        </w:r>
        <w:r w:rsidR="0083662F">
          <w:rPr>
            <w:noProof/>
            <w:webHidden/>
          </w:rPr>
          <w:tab/>
        </w:r>
        <w:r w:rsidR="0083662F">
          <w:rPr>
            <w:noProof/>
            <w:webHidden/>
          </w:rPr>
          <w:fldChar w:fldCharType="begin"/>
        </w:r>
        <w:r w:rsidR="0083662F">
          <w:rPr>
            <w:noProof/>
            <w:webHidden/>
          </w:rPr>
          <w:instrText xml:space="preserve"> PAGEREF _Toc413660937 \h </w:instrText>
        </w:r>
        <w:r w:rsidR="0083662F">
          <w:rPr>
            <w:noProof/>
            <w:webHidden/>
          </w:rPr>
        </w:r>
        <w:r w:rsidR="0083662F">
          <w:rPr>
            <w:noProof/>
            <w:webHidden/>
          </w:rPr>
          <w:fldChar w:fldCharType="separate"/>
        </w:r>
        <w:r w:rsidR="00205629">
          <w:rPr>
            <w:noProof/>
            <w:webHidden/>
          </w:rPr>
          <w:t>20</w:t>
        </w:r>
        <w:r w:rsidR="0083662F">
          <w:rPr>
            <w:noProof/>
            <w:webHidden/>
          </w:rPr>
          <w:fldChar w:fldCharType="end"/>
        </w:r>
      </w:hyperlink>
    </w:p>
    <w:p w:rsidR="0083662F" w:rsidRPr="005F0ACE" w:rsidRDefault="00AE7A28" w:rsidP="0083662F">
      <w:pPr>
        <w:pStyle w:val="T2"/>
        <w:tabs>
          <w:tab w:val="left" w:pos="660"/>
          <w:tab w:val="right" w:leader="dot" w:pos="9062"/>
        </w:tabs>
        <w:rPr>
          <w:rFonts w:cs="Times New Roman"/>
          <w:b w:val="0"/>
          <w:bCs w:val="0"/>
          <w:noProof/>
        </w:rPr>
      </w:pPr>
      <w:hyperlink w:anchor="_Toc413660938" w:history="1">
        <w:r w:rsidR="0083662F" w:rsidRPr="00B653A8">
          <w:rPr>
            <w:rStyle w:val="Kpr"/>
            <w:rFonts w:ascii="Tahoma" w:hAnsi="Tahoma"/>
            <w:noProof/>
          </w:rPr>
          <w:t>E.</w:t>
        </w:r>
        <w:r w:rsidR="0083662F" w:rsidRPr="005F0ACE">
          <w:rPr>
            <w:rFonts w:cs="Times New Roman"/>
            <w:b w:val="0"/>
            <w:bCs w:val="0"/>
            <w:noProof/>
          </w:rPr>
          <w:tab/>
        </w:r>
        <w:r w:rsidR="0083662F" w:rsidRPr="00B653A8">
          <w:rPr>
            <w:rStyle w:val="Kpr"/>
            <w:rFonts w:ascii="Tahoma" w:hAnsi="Tahoma"/>
            <w:noProof/>
          </w:rPr>
          <w:t>KURUM İÇİ ve DIŞI ANALİZ</w:t>
        </w:r>
        <w:r w:rsidR="0083662F">
          <w:rPr>
            <w:noProof/>
            <w:webHidden/>
          </w:rPr>
          <w:tab/>
        </w:r>
        <w:r w:rsidR="0083662F">
          <w:rPr>
            <w:noProof/>
            <w:webHidden/>
          </w:rPr>
          <w:fldChar w:fldCharType="begin"/>
        </w:r>
        <w:r w:rsidR="0083662F">
          <w:rPr>
            <w:noProof/>
            <w:webHidden/>
          </w:rPr>
          <w:instrText xml:space="preserve"> PAGEREF _Toc413660938 \h </w:instrText>
        </w:r>
        <w:r w:rsidR="0083662F">
          <w:rPr>
            <w:noProof/>
            <w:webHidden/>
          </w:rPr>
        </w:r>
        <w:r w:rsidR="0083662F">
          <w:rPr>
            <w:noProof/>
            <w:webHidden/>
          </w:rPr>
          <w:fldChar w:fldCharType="separate"/>
        </w:r>
        <w:r w:rsidR="00205629">
          <w:rPr>
            <w:noProof/>
            <w:webHidden/>
          </w:rPr>
          <w:t>21</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39" w:history="1">
        <w:r w:rsidR="0083662F" w:rsidRPr="00B653A8">
          <w:rPr>
            <w:rStyle w:val="Kpr"/>
            <w:rFonts w:ascii="Arial Narrow" w:hAnsi="Arial Narrow"/>
            <w:b/>
            <w:bCs/>
            <w:noProof/>
          </w:rPr>
          <w:t>1. KURUM İÇİ ANALİZ</w:t>
        </w:r>
        <w:r w:rsidR="0083662F">
          <w:rPr>
            <w:noProof/>
            <w:webHidden/>
          </w:rPr>
          <w:tab/>
        </w:r>
        <w:r w:rsidR="0083662F">
          <w:rPr>
            <w:noProof/>
            <w:webHidden/>
          </w:rPr>
          <w:fldChar w:fldCharType="begin"/>
        </w:r>
        <w:r w:rsidR="0083662F">
          <w:rPr>
            <w:noProof/>
            <w:webHidden/>
          </w:rPr>
          <w:instrText xml:space="preserve"> PAGEREF _Toc413660939 \h </w:instrText>
        </w:r>
        <w:r w:rsidR="0083662F">
          <w:rPr>
            <w:noProof/>
            <w:webHidden/>
          </w:rPr>
        </w:r>
        <w:r w:rsidR="0083662F">
          <w:rPr>
            <w:noProof/>
            <w:webHidden/>
          </w:rPr>
          <w:fldChar w:fldCharType="separate"/>
        </w:r>
        <w:r w:rsidR="00205629">
          <w:rPr>
            <w:noProof/>
            <w:webHidden/>
          </w:rPr>
          <w:t>21</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0" w:history="1">
        <w:r w:rsidR="0083662F" w:rsidRPr="00825A8B">
          <w:rPr>
            <w:rStyle w:val="Kpr"/>
            <w:rFonts w:ascii="Arial Narrow" w:hAnsi="Arial Narrow"/>
            <w:bCs/>
            <w:noProof/>
          </w:rPr>
          <w:t>Teşkilat ve Organizasyon Yapısı</w:t>
        </w:r>
        <w:r w:rsidR="0083662F">
          <w:rPr>
            <w:noProof/>
            <w:webHidden/>
          </w:rPr>
          <w:tab/>
        </w:r>
        <w:r w:rsidR="0083662F">
          <w:rPr>
            <w:noProof/>
            <w:webHidden/>
          </w:rPr>
          <w:fldChar w:fldCharType="begin"/>
        </w:r>
        <w:r w:rsidR="0083662F">
          <w:rPr>
            <w:noProof/>
            <w:webHidden/>
          </w:rPr>
          <w:instrText xml:space="preserve"> PAGEREF _Toc413660940 \h </w:instrText>
        </w:r>
        <w:r w:rsidR="0083662F">
          <w:rPr>
            <w:noProof/>
            <w:webHidden/>
          </w:rPr>
        </w:r>
        <w:r w:rsidR="0083662F">
          <w:rPr>
            <w:noProof/>
            <w:webHidden/>
          </w:rPr>
          <w:fldChar w:fldCharType="separate"/>
        </w:r>
        <w:r w:rsidR="00205629">
          <w:rPr>
            <w:noProof/>
            <w:webHidden/>
          </w:rPr>
          <w:t>21</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1" w:history="1">
        <w:r w:rsidR="0083662F" w:rsidRPr="00825A8B">
          <w:rPr>
            <w:rStyle w:val="Kpr"/>
            <w:rFonts w:ascii="Arial Narrow" w:hAnsi="Arial Narrow"/>
            <w:bCs/>
            <w:noProof/>
          </w:rPr>
          <w:t>Paydaş Görüşlerinin Sonuçları</w:t>
        </w:r>
        <w:r w:rsidR="0083662F">
          <w:rPr>
            <w:noProof/>
            <w:webHidden/>
          </w:rPr>
          <w:tab/>
        </w:r>
        <w:r w:rsidR="002C4268">
          <w:rPr>
            <w:noProof/>
            <w:webHidden/>
          </w:rPr>
          <w:t>22</w:t>
        </w:r>
      </w:hyperlink>
    </w:p>
    <w:p w:rsidR="0083662F" w:rsidRPr="005F0ACE" w:rsidRDefault="00AE7A28" w:rsidP="0083662F">
      <w:pPr>
        <w:pStyle w:val="T3"/>
        <w:tabs>
          <w:tab w:val="right" w:leader="dot" w:pos="9062"/>
        </w:tabs>
        <w:rPr>
          <w:rFonts w:cs="Times New Roman"/>
          <w:noProof/>
          <w:sz w:val="22"/>
          <w:szCs w:val="22"/>
        </w:rPr>
      </w:pPr>
      <w:hyperlink w:anchor="_Toc413660942" w:history="1">
        <w:r w:rsidR="0083662F" w:rsidRPr="00825A8B">
          <w:rPr>
            <w:rStyle w:val="Kpr"/>
            <w:rFonts w:ascii="Arial Narrow" w:hAnsi="Arial Narrow"/>
            <w:bCs/>
            <w:noProof/>
          </w:rPr>
          <w:t>Çalışanlara ilişkin bilgiler</w:t>
        </w:r>
        <w:r w:rsidR="0083662F">
          <w:rPr>
            <w:noProof/>
            <w:webHidden/>
          </w:rPr>
          <w:tab/>
        </w:r>
        <w:r w:rsidR="0083662F">
          <w:rPr>
            <w:noProof/>
            <w:webHidden/>
          </w:rPr>
          <w:fldChar w:fldCharType="begin"/>
        </w:r>
        <w:r w:rsidR="0083662F">
          <w:rPr>
            <w:noProof/>
            <w:webHidden/>
          </w:rPr>
          <w:instrText xml:space="preserve"> PAGEREF _Toc413660942 \h </w:instrText>
        </w:r>
        <w:r w:rsidR="0083662F">
          <w:rPr>
            <w:noProof/>
            <w:webHidden/>
          </w:rPr>
        </w:r>
        <w:r w:rsidR="0083662F">
          <w:rPr>
            <w:noProof/>
            <w:webHidden/>
          </w:rPr>
          <w:fldChar w:fldCharType="separate"/>
        </w:r>
        <w:r w:rsidR="00205629">
          <w:rPr>
            <w:noProof/>
            <w:webHidden/>
          </w:rPr>
          <w:t>23</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3" w:history="1">
        <w:r w:rsidR="0083662F" w:rsidRPr="00825A8B">
          <w:rPr>
            <w:rStyle w:val="Kpr"/>
            <w:rFonts w:ascii="Arial Narrow" w:hAnsi="Arial Narrow"/>
            <w:bCs/>
            <w:noProof/>
          </w:rPr>
          <w:t>Eğitime ilişkin temel istatistikler</w:t>
        </w:r>
        <w:r w:rsidR="0083662F">
          <w:rPr>
            <w:noProof/>
            <w:webHidden/>
          </w:rPr>
          <w:tab/>
        </w:r>
        <w:r w:rsidR="0083662F">
          <w:rPr>
            <w:noProof/>
            <w:webHidden/>
          </w:rPr>
          <w:fldChar w:fldCharType="begin"/>
        </w:r>
        <w:r w:rsidR="0083662F">
          <w:rPr>
            <w:noProof/>
            <w:webHidden/>
          </w:rPr>
          <w:instrText xml:space="preserve"> PAGEREF _Toc413660943 \h </w:instrText>
        </w:r>
        <w:r w:rsidR="0083662F">
          <w:rPr>
            <w:noProof/>
            <w:webHidden/>
          </w:rPr>
        </w:r>
        <w:r w:rsidR="0083662F">
          <w:rPr>
            <w:noProof/>
            <w:webHidden/>
          </w:rPr>
          <w:fldChar w:fldCharType="separate"/>
        </w:r>
        <w:r w:rsidR="00205629">
          <w:rPr>
            <w:noProof/>
            <w:webHidden/>
          </w:rPr>
          <w:t>23</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4" w:history="1">
        <w:r w:rsidR="0083662F" w:rsidRPr="00B653A8">
          <w:rPr>
            <w:rStyle w:val="Kpr"/>
            <w:rFonts w:ascii="Arial Narrow" w:hAnsi="Arial Narrow"/>
            <w:b/>
            <w:bCs/>
            <w:noProof/>
          </w:rPr>
          <w:t>2. KURUM DIŞI ANALİZ</w:t>
        </w:r>
        <w:r w:rsidR="0083662F">
          <w:rPr>
            <w:noProof/>
            <w:webHidden/>
          </w:rPr>
          <w:tab/>
        </w:r>
        <w:r w:rsidR="0083662F">
          <w:rPr>
            <w:noProof/>
            <w:webHidden/>
          </w:rPr>
          <w:fldChar w:fldCharType="begin"/>
        </w:r>
        <w:r w:rsidR="0083662F">
          <w:rPr>
            <w:noProof/>
            <w:webHidden/>
          </w:rPr>
          <w:instrText xml:space="preserve"> PAGEREF _Toc413660944 \h </w:instrText>
        </w:r>
        <w:r w:rsidR="0083662F">
          <w:rPr>
            <w:noProof/>
            <w:webHidden/>
          </w:rPr>
        </w:r>
        <w:r w:rsidR="0083662F">
          <w:rPr>
            <w:noProof/>
            <w:webHidden/>
          </w:rPr>
          <w:fldChar w:fldCharType="separate"/>
        </w:r>
        <w:r w:rsidR="00205629">
          <w:rPr>
            <w:noProof/>
            <w:webHidden/>
          </w:rPr>
          <w:t>25</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5" w:history="1">
        <w:r w:rsidR="0083662F" w:rsidRPr="00B653A8">
          <w:rPr>
            <w:rStyle w:val="Kpr"/>
            <w:rFonts w:ascii="Arial Narrow" w:hAnsi="Arial Narrow"/>
            <w:b/>
            <w:bCs/>
            <w:noProof/>
          </w:rPr>
          <w:t>PEST-E Analizi</w:t>
        </w:r>
        <w:r w:rsidR="0083662F">
          <w:rPr>
            <w:noProof/>
            <w:webHidden/>
          </w:rPr>
          <w:tab/>
        </w:r>
        <w:r w:rsidR="0083662F">
          <w:rPr>
            <w:noProof/>
            <w:webHidden/>
          </w:rPr>
          <w:fldChar w:fldCharType="begin"/>
        </w:r>
        <w:r w:rsidR="0083662F">
          <w:rPr>
            <w:noProof/>
            <w:webHidden/>
          </w:rPr>
          <w:instrText xml:space="preserve"> PAGEREF _Toc413660945 \h </w:instrText>
        </w:r>
        <w:r w:rsidR="0083662F">
          <w:rPr>
            <w:noProof/>
            <w:webHidden/>
          </w:rPr>
        </w:r>
        <w:r w:rsidR="0083662F">
          <w:rPr>
            <w:noProof/>
            <w:webHidden/>
          </w:rPr>
          <w:fldChar w:fldCharType="separate"/>
        </w:r>
        <w:r w:rsidR="00205629">
          <w:rPr>
            <w:noProof/>
            <w:webHidden/>
          </w:rPr>
          <w:t>26</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6" w:history="1">
        <w:r w:rsidR="0083662F" w:rsidRPr="00825A8B">
          <w:rPr>
            <w:rStyle w:val="Kpr"/>
            <w:rFonts w:ascii="Arial Narrow" w:hAnsi="Arial Narrow"/>
            <w:bCs/>
            <w:noProof/>
          </w:rPr>
          <w:t>Dış Paydaş Analizi Tespitleri</w:t>
        </w:r>
        <w:r w:rsidR="0083662F">
          <w:rPr>
            <w:noProof/>
            <w:webHidden/>
          </w:rPr>
          <w:tab/>
        </w:r>
        <w:r w:rsidR="0083662F">
          <w:rPr>
            <w:noProof/>
            <w:webHidden/>
          </w:rPr>
          <w:fldChar w:fldCharType="begin"/>
        </w:r>
        <w:r w:rsidR="0083662F">
          <w:rPr>
            <w:noProof/>
            <w:webHidden/>
          </w:rPr>
          <w:instrText xml:space="preserve"> PAGEREF _Toc413660946 \h </w:instrText>
        </w:r>
        <w:r w:rsidR="0083662F">
          <w:rPr>
            <w:noProof/>
            <w:webHidden/>
          </w:rPr>
        </w:r>
        <w:r w:rsidR="0083662F">
          <w:rPr>
            <w:noProof/>
            <w:webHidden/>
          </w:rPr>
          <w:fldChar w:fldCharType="separate"/>
        </w:r>
        <w:r w:rsidR="00205629">
          <w:rPr>
            <w:noProof/>
            <w:webHidden/>
          </w:rPr>
          <w:t>28</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7" w:history="1">
        <w:r w:rsidR="0083662F" w:rsidRPr="00B653A8">
          <w:rPr>
            <w:rStyle w:val="Kpr"/>
            <w:rFonts w:ascii="Arial Narrow" w:hAnsi="Arial Narrow"/>
            <w:b/>
            <w:bCs/>
            <w:noProof/>
          </w:rPr>
          <w:t>3. GZFT Analizi</w:t>
        </w:r>
        <w:r w:rsidR="0083662F">
          <w:rPr>
            <w:noProof/>
            <w:webHidden/>
          </w:rPr>
          <w:tab/>
        </w:r>
        <w:r w:rsidR="0083662F">
          <w:rPr>
            <w:noProof/>
            <w:webHidden/>
          </w:rPr>
          <w:fldChar w:fldCharType="begin"/>
        </w:r>
        <w:r w:rsidR="0083662F">
          <w:rPr>
            <w:noProof/>
            <w:webHidden/>
          </w:rPr>
          <w:instrText xml:space="preserve"> PAGEREF _Toc413660947 \h </w:instrText>
        </w:r>
        <w:r w:rsidR="0083662F">
          <w:rPr>
            <w:noProof/>
            <w:webHidden/>
          </w:rPr>
        </w:r>
        <w:r w:rsidR="0083662F">
          <w:rPr>
            <w:noProof/>
            <w:webHidden/>
          </w:rPr>
          <w:fldChar w:fldCharType="separate"/>
        </w:r>
        <w:r w:rsidR="00205629">
          <w:rPr>
            <w:noProof/>
            <w:webHidden/>
          </w:rPr>
          <w:t>28</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8" w:history="1">
        <w:r w:rsidR="0083662F" w:rsidRPr="00B653A8">
          <w:rPr>
            <w:rStyle w:val="Kpr"/>
            <w:rFonts w:ascii="Arial Narrow" w:hAnsi="Arial Narrow"/>
            <w:b/>
            <w:bCs/>
            <w:noProof/>
          </w:rPr>
          <w:t>4. Sorun/Gelişim Alanları</w:t>
        </w:r>
        <w:r w:rsidR="0083662F">
          <w:rPr>
            <w:noProof/>
            <w:webHidden/>
          </w:rPr>
          <w:tab/>
        </w:r>
        <w:r w:rsidR="0083662F">
          <w:rPr>
            <w:noProof/>
            <w:webHidden/>
          </w:rPr>
          <w:fldChar w:fldCharType="begin"/>
        </w:r>
        <w:r w:rsidR="0083662F">
          <w:rPr>
            <w:noProof/>
            <w:webHidden/>
          </w:rPr>
          <w:instrText xml:space="preserve"> PAGEREF _Toc413660948 \h </w:instrText>
        </w:r>
        <w:r w:rsidR="0083662F">
          <w:rPr>
            <w:noProof/>
            <w:webHidden/>
          </w:rPr>
        </w:r>
        <w:r w:rsidR="0083662F">
          <w:rPr>
            <w:noProof/>
            <w:webHidden/>
          </w:rPr>
          <w:fldChar w:fldCharType="separate"/>
        </w:r>
        <w:r w:rsidR="00205629">
          <w:rPr>
            <w:noProof/>
            <w:webHidden/>
          </w:rPr>
          <w:t>30</w:t>
        </w:r>
        <w:r w:rsidR="0083662F">
          <w:rPr>
            <w:noProof/>
            <w:webHidden/>
          </w:rPr>
          <w:fldChar w:fldCharType="end"/>
        </w:r>
      </w:hyperlink>
    </w:p>
    <w:p w:rsidR="0083662F" w:rsidRPr="005F0ACE" w:rsidRDefault="00AE7A28" w:rsidP="0083662F">
      <w:pPr>
        <w:pStyle w:val="T3"/>
        <w:tabs>
          <w:tab w:val="right" w:leader="dot" w:pos="9062"/>
        </w:tabs>
        <w:rPr>
          <w:rFonts w:cs="Times New Roman"/>
          <w:noProof/>
          <w:sz w:val="22"/>
          <w:szCs w:val="22"/>
        </w:rPr>
      </w:pPr>
      <w:hyperlink w:anchor="_Toc413660949" w:history="1">
        <w:r w:rsidR="0083662F" w:rsidRPr="00B653A8">
          <w:rPr>
            <w:rStyle w:val="Kpr"/>
            <w:rFonts w:ascii="Arial Narrow" w:hAnsi="Arial Narrow"/>
            <w:b/>
            <w:bCs/>
            <w:noProof/>
          </w:rPr>
          <w:t>5. İl MEM Stratejik Plan Mimarisi</w:t>
        </w:r>
        <w:r w:rsidR="0083662F">
          <w:rPr>
            <w:noProof/>
            <w:webHidden/>
          </w:rPr>
          <w:tab/>
        </w:r>
        <w:r w:rsidR="0083662F">
          <w:rPr>
            <w:noProof/>
            <w:webHidden/>
          </w:rPr>
          <w:fldChar w:fldCharType="begin"/>
        </w:r>
        <w:r w:rsidR="0083662F">
          <w:rPr>
            <w:noProof/>
            <w:webHidden/>
          </w:rPr>
          <w:instrText xml:space="preserve"> PAGEREF _Toc413660949 \h </w:instrText>
        </w:r>
        <w:r w:rsidR="0083662F">
          <w:rPr>
            <w:noProof/>
            <w:webHidden/>
          </w:rPr>
        </w:r>
        <w:r w:rsidR="0083662F">
          <w:rPr>
            <w:noProof/>
            <w:webHidden/>
          </w:rPr>
          <w:fldChar w:fldCharType="separate"/>
        </w:r>
        <w:r w:rsidR="00205629">
          <w:rPr>
            <w:noProof/>
            <w:webHidden/>
          </w:rPr>
          <w:t>32</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0" w:history="1">
        <w:r w:rsidR="0083662F" w:rsidRPr="00B653A8">
          <w:rPr>
            <w:rStyle w:val="Kpr"/>
            <w:rFonts w:ascii="Tahoma" w:hAnsi="Tahoma"/>
            <w:noProof/>
          </w:rPr>
          <w:t>III. BÖLÜM</w:t>
        </w:r>
        <w:r w:rsidR="0083662F">
          <w:rPr>
            <w:noProof/>
            <w:webHidden/>
          </w:rPr>
          <w:tab/>
        </w:r>
        <w:r w:rsidR="0083662F">
          <w:rPr>
            <w:noProof/>
            <w:webHidden/>
          </w:rPr>
          <w:fldChar w:fldCharType="begin"/>
        </w:r>
        <w:r w:rsidR="0083662F">
          <w:rPr>
            <w:noProof/>
            <w:webHidden/>
          </w:rPr>
          <w:instrText xml:space="preserve"> PAGEREF _Toc413660950 \h </w:instrText>
        </w:r>
        <w:r w:rsidR="0083662F">
          <w:rPr>
            <w:noProof/>
            <w:webHidden/>
          </w:rPr>
        </w:r>
        <w:r w:rsidR="0083662F">
          <w:rPr>
            <w:noProof/>
            <w:webHidden/>
          </w:rPr>
          <w:fldChar w:fldCharType="separate"/>
        </w:r>
        <w:r w:rsidR="00205629">
          <w:rPr>
            <w:noProof/>
            <w:webHidden/>
          </w:rPr>
          <w:t>35</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1" w:history="1">
        <w:r w:rsidR="0083662F" w:rsidRPr="00B653A8">
          <w:rPr>
            <w:rStyle w:val="Kpr"/>
            <w:rFonts w:ascii="Tahoma" w:hAnsi="Tahoma"/>
            <w:noProof/>
          </w:rPr>
          <w:t>GELECEĞE YÖNELİM</w:t>
        </w:r>
        <w:r w:rsidR="0083662F">
          <w:rPr>
            <w:noProof/>
            <w:webHidden/>
          </w:rPr>
          <w:tab/>
        </w:r>
        <w:r w:rsidR="0083662F">
          <w:rPr>
            <w:noProof/>
            <w:webHidden/>
          </w:rPr>
          <w:fldChar w:fldCharType="begin"/>
        </w:r>
        <w:r w:rsidR="0083662F">
          <w:rPr>
            <w:noProof/>
            <w:webHidden/>
          </w:rPr>
          <w:instrText xml:space="preserve"> PAGEREF _Toc413660951 \h </w:instrText>
        </w:r>
        <w:r w:rsidR="0083662F">
          <w:rPr>
            <w:noProof/>
            <w:webHidden/>
          </w:rPr>
        </w:r>
        <w:r w:rsidR="0083662F">
          <w:rPr>
            <w:noProof/>
            <w:webHidden/>
          </w:rPr>
          <w:fldChar w:fldCharType="separate"/>
        </w:r>
        <w:r w:rsidR="00205629">
          <w:rPr>
            <w:noProof/>
            <w:webHidden/>
          </w:rPr>
          <w:t>35</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2" w:history="1">
        <w:r w:rsidR="0083662F" w:rsidRPr="00B653A8">
          <w:rPr>
            <w:rStyle w:val="Kpr"/>
            <w:noProof/>
          </w:rPr>
          <w:t>MİSYONUMUZ</w:t>
        </w:r>
        <w:r w:rsidR="0083662F">
          <w:rPr>
            <w:noProof/>
            <w:webHidden/>
          </w:rPr>
          <w:tab/>
        </w:r>
        <w:r w:rsidR="0083662F">
          <w:rPr>
            <w:noProof/>
            <w:webHidden/>
          </w:rPr>
          <w:fldChar w:fldCharType="begin"/>
        </w:r>
        <w:r w:rsidR="0083662F">
          <w:rPr>
            <w:noProof/>
            <w:webHidden/>
          </w:rPr>
          <w:instrText xml:space="preserve"> PAGEREF _Toc413660952 \h </w:instrText>
        </w:r>
        <w:r w:rsidR="0083662F">
          <w:rPr>
            <w:noProof/>
            <w:webHidden/>
          </w:rPr>
        </w:r>
        <w:r w:rsidR="0083662F">
          <w:rPr>
            <w:noProof/>
            <w:webHidden/>
          </w:rPr>
          <w:fldChar w:fldCharType="separate"/>
        </w:r>
        <w:r w:rsidR="00205629">
          <w:rPr>
            <w:noProof/>
            <w:webHidden/>
          </w:rPr>
          <w:t>36</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3" w:history="1">
        <w:r w:rsidR="0083662F" w:rsidRPr="00B653A8">
          <w:rPr>
            <w:rStyle w:val="Kpr"/>
            <w:noProof/>
          </w:rPr>
          <w:t>VİZYONUMUZ</w:t>
        </w:r>
        <w:r w:rsidR="0083662F">
          <w:rPr>
            <w:noProof/>
            <w:webHidden/>
          </w:rPr>
          <w:tab/>
        </w:r>
        <w:r w:rsidR="0083662F">
          <w:rPr>
            <w:noProof/>
            <w:webHidden/>
          </w:rPr>
          <w:fldChar w:fldCharType="begin"/>
        </w:r>
        <w:r w:rsidR="0083662F">
          <w:rPr>
            <w:noProof/>
            <w:webHidden/>
          </w:rPr>
          <w:instrText xml:space="preserve"> PAGEREF _Toc413660953 \h </w:instrText>
        </w:r>
        <w:r w:rsidR="0083662F">
          <w:rPr>
            <w:noProof/>
            <w:webHidden/>
          </w:rPr>
        </w:r>
        <w:r w:rsidR="0083662F">
          <w:rPr>
            <w:noProof/>
            <w:webHidden/>
          </w:rPr>
          <w:fldChar w:fldCharType="separate"/>
        </w:r>
        <w:r w:rsidR="00205629">
          <w:rPr>
            <w:noProof/>
            <w:webHidden/>
          </w:rPr>
          <w:t>37</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4" w:history="1">
        <w:r w:rsidR="0083662F" w:rsidRPr="00B653A8">
          <w:rPr>
            <w:rStyle w:val="Kpr"/>
            <w:noProof/>
          </w:rPr>
          <w:t>DEĞERLERİMİZ</w:t>
        </w:r>
        <w:r w:rsidR="0083662F">
          <w:rPr>
            <w:noProof/>
            <w:webHidden/>
          </w:rPr>
          <w:tab/>
        </w:r>
        <w:r w:rsidR="0083662F">
          <w:rPr>
            <w:noProof/>
            <w:webHidden/>
          </w:rPr>
          <w:fldChar w:fldCharType="begin"/>
        </w:r>
        <w:r w:rsidR="0083662F">
          <w:rPr>
            <w:noProof/>
            <w:webHidden/>
          </w:rPr>
          <w:instrText xml:space="preserve"> PAGEREF _Toc413660954 \h </w:instrText>
        </w:r>
        <w:r w:rsidR="0083662F">
          <w:rPr>
            <w:noProof/>
            <w:webHidden/>
          </w:rPr>
        </w:r>
        <w:r w:rsidR="0083662F">
          <w:rPr>
            <w:noProof/>
            <w:webHidden/>
          </w:rPr>
          <w:fldChar w:fldCharType="separate"/>
        </w:r>
        <w:r w:rsidR="00205629">
          <w:rPr>
            <w:noProof/>
            <w:webHidden/>
          </w:rPr>
          <w:t>38</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5" w:history="1">
        <w:r w:rsidR="0083662F" w:rsidRPr="00B653A8">
          <w:rPr>
            <w:rStyle w:val="Kpr"/>
            <w:rFonts w:ascii="Tahoma" w:hAnsi="Tahoma"/>
            <w:noProof/>
          </w:rPr>
          <w:t>STRATEJİK PLAN GENEL TABLOSU</w:t>
        </w:r>
        <w:r w:rsidR="0083662F">
          <w:rPr>
            <w:noProof/>
            <w:webHidden/>
          </w:rPr>
          <w:tab/>
        </w:r>
        <w:r w:rsidR="0083662F">
          <w:rPr>
            <w:noProof/>
            <w:webHidden/>
          </w:rPr>
          <w:fldChar w:fldCharType="begin"/>
        </w:r>
        <w:r w:rsidR="0083662F">
          <w:rPr>
            <w:noProof/>
            <w:webHidden/>
          </w:rPr>
          <w:instrText xml:space="preserve"> PAGEREF _Toc413660955 \h </w:instrText>
        </w:r>
        <w:r w:rsidR="0083662F">
          <w:rPr>
            <w:noProof/>
            <w:webHidden/>
          </w:rPr>
        </w:r>
        <w:r w:rsidR="0083662F">
          <w:rPr>
            <w:noProof/>
            <w:webHidden/>
          </w:rPr>
          <w:fldChar w:fldCharType="separate"/>
        </w:r>
        <w:r w:rsidR="00205629">
          <w:rPr>
            <w:noProof/>
            <w:webHidden/>
          </w:rPr>
          <w:t>39</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6" w:history="1">
        <w:r w:rsidR="0083662F" w:rsidRPr="00B653A8">
          <w:rPr>
            <w:rStyle w:val="Kpr"/>
            <w:rFonts w:ascii="Tahoma" w:hAnsi="Tahoma"/>
            <w:noProof/>
          </w:rPr>
          <w:t>TEMA EĞİTİM ÖĞRETİME ERİŞİM İLE ÜST POLİTİKA BELGELERİNİN İLİŞKİLENDİRİLMESİ</w:t>
        </w:r>
        <w:r w:rsidR="0083662F">
          <w:rPr>
            <w:noProof/>
            <w:webHidden/>
          </w:rPr>
          <w:tab/>
        </w:r>
        <w:r w:rsidR="0083662F">
          <w:rPr>
            <w:noProof/>
            <w:webHidden/>
          </w:rPr>
          <w:fldChar w:fldCharType="begin"/>
        </w:r>
        <w:r w:rsidR="0083662F">
          <w:rPr>
            <w:noProof/>
            <w:webHidden/>
          </w:rPr>
          <w:instrText xml:space="preserve"> PAGEREF _Toc413660956 \h </w:instrText>
        </w:r>
        <w:r w:rsidR="0083662F">
          <w:rPr>
            <w:noProof/>
            <w:webHidden/>
          </w:rPr>
        </w:r>
        <w:r w:rsidR="0083662F">
          <w:rPr>
            <w:noProof/>
            <w:webHidden/>
          </w:rPr>
          <w:fldChar w:fldCharType="separate"/>
        </w:r>
        <w:r w:rsidR="00205629">
          <w:rPr>
            <w:b w:val="0"/>
            <w:bCs w:val="0"/>
            <w:noProof/>
            <w:webHidden/>
          </w:rPr>
          <w:t>Hata! Yer işareti tanımlanmamış.</w:t>
        </w:r>
        <w:r w:rsidR="0083662F">
          <w:rPr>
            <w:noProof/>
            <w:webHidden/>
          </w:rPr>
          <w:fldChar w:fldCharType="end"/>
        </w:r>
      </w:hyperlink>
      <w:r w:rsidR="002C4268">
        <w:rPr>
          <w:noProof/>
        </w:rPr>
        <w:t>42</w:t>
      </w:r>
    </w:p>
    <w:p w:rsidR="0083662F" w:rsidRPr="005F0ACE" w:rsidRDefault="00AE7A28" w:rsidP="0083662F">
      <w:pPr>
        <w:pStyle w:val="T2"/>
        <w:tabs>
          <w:tab w:val="right" w:leader="dot" w:pos="9062"/>
        </w:tabs>
        <w:rPr>
          <w:rFonts w:cs="Times New Roman"/>
          <w:b w:val="0"/>
          <w:bCs w:val="0"/>
          <w:noProof/>
        </w:rPr>
      </w:pPr>
      <w:hyperlink w:anchor="_Toc413660957" w:history="1">
        <w:r w:rsidR="0083662F" w:rsidRPr="00B653A8">
          <w:rPr>
            <w:rStyle w:val="Kpr"/>
            <w:rFonts w:ascii="Tahoma" w:hAnsi="Tahoma"/>
            <w:noProof/>
          </w:rPr>
          <w:t>TEMA EĞİTİM ÖĞRETİME ERİŞİM</w:t>
        </w:r>
        <w:r w:rsidR="0083662F">
          <w:rPr>
            <w:noProof/>
            <w:webHidden/>
          </w:rPr>
          <w:tab/>
        </w:r>
        <w:r w:rsidR="0083662F">
          <w:rPr>
            <w:noProof/>
            <w:webHidden/>
          </w:rPr>
          <w:fldChar w:fldCharType="begin"/>
        </w:r>
        <w:r w:rsidR="0083662F">
          <w:rPr>
            <w:noProof/>
            <w:webHidden/>
          </w:rPr>
          <w:instrText xml:space="preserve"> PAGEREF _Toc413660957 \h </w:instrText>
        </w:r>
        <w:r w:rsidR="0083662F">
          <w:rPr>
            <w:noProof/>
            <w:webHidden/>
          </w:rPr>
        </w:r>
        <w:r w:rsidR="0083662F">
          <w:rPr>
            <w:noProof/>
            <w:webHidden/>
          </w:rPr>
          <w:fldChar w:fldCharType="separate"/>
        </w:r>
        <w:r w:rsidR="00205629">
          <w:rPr>
            <w:noProof/>
            <w:webHidden/>
          </w:rPr>
          <w:t>41</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58" w:history="1">
        <w:r w:rsidR="0083662F" w:rsidRPr="00B653A8">
          <w:rPr>
            <w:rStyle w:val="Kpr"/>
            <w:rFonts w:ascii="Tahoma" w:hAnsi="Tahoma"/>
            <w:noProof/>
          </w:rPr>
          <w:t>TEMA EĞİTİM ÖĞRETİMDE KALİTE İLE ÜST POLİTİKA BELGELERİNİN İLİŞKİLENDİRİLMESİ</w:t>
        </w:r>
        <w:r w:rsidR="0083662F">
          <w:rPr>
            <w:noProof/>
            <w:webHidden/>
          </w:rPr>
          <w:tab/>
        </w:r>
        <w:r w:rsidR="002C4268">
          <w:rPr>
            <w:noProof/>
            <w:webHidden/>
          </w:rPr>
          <w:t>45</w:t>
        </w:r>
      </w:hyperlink>
    </w:p>
    <w:p w:rsidR="0083662F" w:rsidRPr="005F0ACE" w:rsidRDefault="00AE7A28" w:rsidP="0083662F">
      <w:pPr>
        <w:pStyle w:val="T2"/>
        <w:tabs>
          <w:tab w:val="right" w:leader="dot" w:pos="9062"/>
        </w:tabs>
        <w:rPr>
          <w:rFonts w:cs="Times New Roman"/>
          <w:b w:val="0"/>
          <w:bCs w:val="0"/>
          <w:noProof/>
        </w:rPr>
      </w:pPr>
      <w:hyperlink w:anchor="_Toc413660959" w:history="1">
        <w:r w:rsidR="0083662F" w:rsidRPr="00B653A8">
          <w:rPr>
            <w:rStyle w:val="Kpr"/>
            <w:rFonts w:ascii="Tahoma" w:hAnsi="Tahoma"/>
            <w:noProof/>
          </w:rPr>
          <w:t>TEMA EĞİTİM ÖĞRETİMDE KALİTE</w:t>
        </w:r>
        <w:r w:rsidR="0083662F">
          <w:rPr>
            <w:noProof/>
            <w:webHidden/>
          </w:rPr>
          <w:tab/>
        </w:r>
        <w:r w:rsidR="0083662F">
          <w:rPr>
            <w:noProof/>
            <w:webHidden/>
          </w:rPr>
          <w:fldChar w:fldCharType="begin"/>
        </w:r>
        <w:r w:rsidR="0083662F">
          <w:rPr>
            <w:noProof/>
            <w:webHidden/>
          </w:rPr>
          <w:instrText xml:space="preserve"> PAGEREF _Toc413660959 \h </w:instrText>
        </w:r>
        <w:r w:rsidR="0083662F">
          <w:rPr>
            <w:noProof/>
            <w:webHidden/>
          </w:rPr>
        </w:r>
        <w:r w:rsidR="0083662F">
          <w:rPr>
            <w:noProof/>
            <w:webHidden/>
          </w:rPr>
          <w:fldChar w:fldCharType="separate"/>
        </w:r>
        <w:r w:rsidR="00205629">
          <w:rPr>
            <w:noProof/>
            <w:webHidden/>
          </w:rPr>
          <w:t>45</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0" w:history="1">
        <w:r w:rsidR="0083662F" w:rsidRPr="00B653A8">
          <w:rPr>
            <w:rStyle w:val="Kpr"/>
            <w:rFonts w:ascii="Tahoma" w:hAnsi="Tahoma"/>
            <w:noProof/>
          </w:rPr>
          <w:t>TEMA KURUMSAL KAPASİTE İLE ÜST POLİTİKA BELGELERİNİN İLİŞKİLENDİRİLMESİ</w:t>
        </w:r>
        <w:r w:rsidR="0083662F">
          <w:rPr>
            <w:noProof/>
            <w:webHidden/>
          </w:rPr>
          <w:tab/>
        </w:r>
        <w:r w:rsidR="004447AD">
          <w:rPr>
            <w:noProof/>
            <w:webHidden/>
          </w:rPr>
          <w:t>47</w:t>
        </w:r>
      </w:hyperlink>
    </w:p>
    <w:p w:rsidR="0083662F" w:rsidRPr="005F0ACE" w:rsidRDefault="00AE7A28" w:rsidP="0083662F">
      <w:pPr>
        <w:pStyle w:val="T2"/>
        <w:tabs>
          <w:tab w:val="right" w:leader="dot" w:pos="9062"/>
        </w:tabs>
        <w:rPr>
          <w:rFonts w:cs="Times New Roman"/>
          <w:b w:val="0"/>
          <w:bCs w:val="0"/>
          <w:noProof/>
        </w:rPr>
      </w:pPr>
      <w:hyperlink w:anchor="_Toc413660961" w:history="1">
        <w:r w:rsidR="0083662F" w:rsidRPr="00B653A8">
          <w:rPr>
            <w:rStyle w:val="Kpr"/>
            <w:rFonts w:ascii="Tahoma" w:hAnsi="Tahoma"/>
            <w:noProof/>
          </w:rPr>
          <w:t>TEMA KURUMSAL KAPASİTE</w:t>
        </w:r>
        <w:r w:rsidR="0083662F">
          <w:rPr>
            <w:noProof/>
            <w:webHidden/>
          </w:rPr>
          <w:tab/>
        </w:r>
        <w:r w:rsidR="0083662F">
          <w:rPr>
            <w:noProof/>
            <w:webHidden/>
          </w:rPr>
          <w:fldChar w:fldCharType="begin"/>
        </w:r>
        <w:r w:rsidR="0083662F">
          <w:rPr>
            <w:noProof/>
            <w:webHidden/>
          </w:rPr>
          <w:instrText xml:space="preserve"> PAGEREF _Toc413660961 \h </w:instrText>
        </w:r>
        <w:r w:rsidR="0083662F">
          <w:rPr>
            <w:noProof/>
            <w:webHidden/>
          </w:rPr>
        </w:r>
        <w:r w:rsidR="0083662F">
          <w:rPr>
            <w:noProof/>
            <w:webHidden/>
          </w:rPr>
          <w:fldChar w:fldCharType="separate"/>
        </w:r>
        <w:r w:rsidR="00205629">
          <w:rPr>
            <w:noProof/>
            <w:webHidden/>
          </w:rPr>
          <w:t>53</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2" w:history="1">
        <w:r w:rsidR="0083662F" w:rsidRPr="00B653A8">
          <w:rPr>
            <w:rStyle w:val="Kpr"/>
            <w:rFonts w:ascii="Tahoma" w:hAnsi="Tahoma"/>
            <w:noProof/>
          </w:rPr>
          <w:t>IV. BÖLÜM</w:t>
        </w:r>
        <w:r w:rsidR="0083662F">
          <w:rPr>
            <w:noProof/>
            <w:webHidden/>
          </w:rPr>
          <w:tab/>
        </w:r>
        <w:r w:rsidR="0083662F">
          <w:rPr>
            <w:noProof/>
            <w:webHidden/>
          </w:rPr>
          <w:fldChar w:fldCharType="begin"/>
        </w:r>
        <w:r w:rsidR="0083662F">
          <w:rPr>
            <w:noProof/>
            <w:webHidden/>
          </w:rPr>
          <w:instrText xml:space="preserve"> PAGEREF _Toc413660962 \h </w:instrText>
        </w:r>
        <w:r w:rsidR="0083662F">
          <w:rPr>
            <w:noProof/>
            <w:webHidden/>
          </w:rPr>
        </w:r>
        <w:r w:rsidR="0083662F">
          <w:rPr>
            <w:noProof/>
            <w:webHidden/>
          </w:rPr>
          <w:fldChar w:fldCharType="separate"/>
        </w:r>
        <w:r w:rsidR="00205629">
          <w:rPr>
            <w:noProof/>
            <w:webHidden/>
          </w:rPr>
          <w:t>61</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3" w:history="1">
        <w:r w:rsidR="0083662F" w:rsidRPr="00B653A8">
          <w:rPr>
            <w:rStyle w:val="Kpr"/>
            <w:rFonts w:ascii="Tahoma" w:hAnsi="Tahoma"/>
            <w:noProof/>
          </w:rPr>
          <w:t>MALİYETLENDİRME</w:t>
        </w:r>
        <w:r w:rsidR="0083662F">
          <w:rPr>
            <w:noProof/>
            <w:webHidden/>
          </w:rPr>
          <w:tab/>
        </w:r>
        <w:r w:rsidR="0083662F">
          <w:rPr>
            <w:noProof/>
            <w:webHidden/>
          </w:rPr>
          <w:fldChar w:fldCharType="begin"/>
        </w:r>
        <w:r w:rsidR="0083662F">
          <w:rPr>
            <w:noProof/>
            <w:webHidden/>
          </w:rPr>
          <w:instrText xml:space="preserve"> PAGEREF _Toc413660963 \h </w:instrText>
        </w:r>
        <w:r w:rsidR="0083662F">
          <w:rPr>
            <w:noProof/>
            <w:webHidden/>
          </w:rPr>
        </w:r>
        <w:r w:rsidR="0083662F">
          <w:rPr>
            <w:noProof/>
            <w:webHidden/>
          </w:rPr>
          <w:fldChar w:fldCharType="separate"/>
        </w:r>
        <w:r w:rsidR="00205629">
          <w:rPr>
            <w:noProof/>
            <w:webHidden/>
          </w:rPr>
          <w:t>61</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4" w:history="1">
        <w:r w:rsidR="0083662F" w:rsidRPr="00B653A8">
          <w:rPr>
            <w:rStyle w:val="Kpr"/>
            <w:rFonts w:ascii="Tahoma" w:hAnsi="Tahoma"/>
            <w:noProof/>
          </w:rPr>
          <w:t>V. BÖLÜM</w:t>
        </w:r>
        <w:r w:rsidR="0083662F">
          <w:rPr>
            <w:noProof/>
            <w:webHidden/>
          </w:rPr>
          <w:tab/>
        </w:r>
        <w:r w:rsidR="0083662F">
          <w:rPr>
            <w:noProof/>
            <w:webHidden/>
          </w:rPr>
          <w:fldChar w:fldCharType="begin"/>
        </w:r>
        <w:r w:rsidR="0083662F">
          <w:rPr>
            <w:noProof/>
            <w:webHidden/>
          </w:rPr>
          <w:instrText xml:space="preserve"> PAGEREF _Toc413660964 \h </w:instrText>
        </w:r>
        <w:r w:rsidR="0083662F">
          <w:rPr>
            <w:noProof/>
            <w:webHidden/>
          </w:rPr>
        </w:r>
        <w:r w:rsidR="0083662F">
          <w:rPr>
            <w:noProof/>
            <w:webHidden/>
          </w:rPr>
          <w:fldChar w:fldCharType="separate"/>
        </w:r>
        <w:r w:rsidR="00205629">
          <w:rPr>
            <w:noProof/>
            <w:webHidden/>
          </w:rPr>
          <w:t>74</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5" w:history="1">
        <w:r w:rsidR="0083662F" w:rsidRPr="00B653A8">
          <w:rPr>
            <w:rStyle w:val="Kpr"/>
            <w:rFonts w:ascii="Tahoma" w:hAnsi="Tahoma"/>
            <w:noProof/>
          </w:rPr>
          <w:t>İZLEME</w:t>
        </w:r>
        <w:r w:rsidR="0083662F">
          <w:rPr>
            <w:noProof/>
            <w:webHidden/>
          </w:rPr>
          <w:tab/>
        </w:r>
        <w:r w:rsidR="0083662F">
          <w:rPr>
            <w:noProof/>
            <w:webHidden/>
          </w:rPr>
          <w:fldChar w:fldCharType="begin"/>
        </w:r>
        <w:r w:rsidR="0083662F">
          <w:rPr>
            <w:noProof/>
            <w:webHidden/>
          </w:rPr>
          <w:instrText xml:space="preserve"> PAGEREF _Toc413660965 \h </w:instrText>
        </w:r>
        <w:r w:rsidR="0083662F">
          <w:rPr>
            <w:noProof/>
            <w:webHidden/>
          </w:rPr>
        </w:r>
        <w:r w:rsidR="0083662F">
          <w:rPr>
            <w:noProof/>
            <w:webHidden/>
          </w:rPr>
          <w:fldChar w:fldCharType="separate"/>
        </w:r>
        <w:r w:rsidR="00205629">
          <w:rPr>
            <w:noProof/>
            <w:webHidden/>
          </w:rPr>
          <w:t>74</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6" w:history="1">
        <w:r w:rsidR="0083662F" w:rsidRPr="00B653A8">
          <w:rPr>
            <w:rStyle w:val="Kpr"/>
            <w:rFonts w:ascii="Tahoma" w:hAnsi="Tahoma"/>
            <w:noProof/>
          </w:rPr>
          <w:t>DEĞERLENDİRME</w:t>
        </w:r>
        <w:r w:rsidR="0083662F">
          <w:rPr>
            <w:noProof/>
            <w:webHidden/>
          </w:rPr>
          <w:tab/>
        </w:r>
        <w:r w:rsidR="0083662F">
          <w:rPr>
            <w:noProof/>
            <w:webHidden/>
          </w:rPr>
          <w:fldChar w:fldCharType="begin"/>
        </w:r>
        <w:r w:rsidR="0083662F">
          <w:rPr>
            <w:noProof/>
            <w:webHidden/>
          </w:rPr>
          <w:instrText xml:space="preserve"> PAGEREF _Toc413660966 \h </w:instrText>
        </w:r>
        <w:r w:rsidR="0083662F">
          <w:rPr>
            <w:noProof/>
            <w:webHidden/>
          </w:rPr>
        </w:r>
        <w:r w:rsidR="0083662F">
          <w:rPr>
            <w:noProof/>
            <w:webHidden/>
          </w:rPr>
          <w:fldChar w:fldCharType="separate"/>
        </w:r>
        <w:r w:rsidR="00205629">
          <w:rPr>
            <w:noProof/>
            <w:webHidden/>
          </w:rPr>
          <w:t>74</w:t>
        </w:r>
        <w:r w:rsidR="0083662F">
          <w:rPr>
            <w:noProof/>
            <w:webHidden/>
          </w:rPr>
          <w:fldChar w:fldCharType="end"/>
        </w:r>
      </w:hyperlink>
    </w:p>
    <w:p w:rsidR="0083662F" w:rsidRPr="005F0ACE" w:rsidRDefault="00AE7A28" w:rsidP="0083662F">
      <w:pPr>
        <w:pStyle w:val="T2"/>
        <w:tabs>
          <w:tab w:val="right" w:leader="dot" w:pos="9062"/>
        </w:tabs>
        <w:rPr>
          <w:rFonts w:cs="Times New Roman"/>
          <w:b w:val="0"/>
          <w:bCs w:val="0"/>
          <w:noProof/>
        </w:rPr>
      </w:pPr>
      <w:hyperlink w:anchor="_Toc413660967" w:history="1">
        <w:r w:rsidR="0083662F" w:rsidRPr="00B653A8">
          <w:rPr>
            <w:rStyle w:val="Kpr"/>
            <w:noProof/>
          </w:rPr>
          <w:t>İZLEME DEĞERLENDİRME MODELİ</w:t>
        </w:r>
        <w:r w:rsidR="0083662F">
          <w:rPr>
            <w:noProof/>
            <w:webHidden/>
          </w:rPr>
          <w:tab/>
        </w:r>
        <w:r w:rsidR="0083662F">
          <w:rPr>
            <w:noProof/>
            <w:webHidden/>
          </w:rPr>
          <w:fldChar w:fldCharType="begin"/>
        </w:r>
        <w:r w:rsidR="0083662F">
          <w:rPr>
            <w:noProof/>
            <w:webHidden/>
          </w:rPr>
          <w:instrText xml:space="preserve"> PAGEREF _Toc413660967 \h </w:instrText>
        </w:r>
        <w:r w:rsidR="0083662F">
          <w:rPr>
            <w:noProof/>
            <w:webHidden/>
          </w:rPr>
        </w:r>
        <w:r w:rsidR="0083662F">
          <w:rPr>
            <w:noProof/>
            <w:webHidden/>
          </w:rPr>
          <w:fldChar w:fldCharType="separate"/>
        </w:r>
        <w:r w:rsidR="00205629">
          <w:rPr>
            <w:noProof/>
            <w:webHidden/>
          </w:rPr>
          <w:t>75</w:t>
        </w:r>
        <w:r w:rsidR="0083662F">
          <w:rPr>
            <w:noProof/>
            <w:webHidden/>
          </w:rPr>
          <w:fldChar w:fldCharType="end"/>
        </w:r>
      </w:hyperlink>
    </w:p>
    <w:p w:rsidR="004F4619" w:rsidRDefault="0083662F" w:rsidP="0083662F">
      <w:pPr>
        <w:rPr>
          <w:b/>
          <w:bCs/>
        </w:rPr>
      </w:pPr>
      <w:r>
        <w:rPr>
          <w:b/>
          <w:bCs/>
        </w:rPr>
        <w:fldChar w:fldCharType="end"/>
      </w:r>
    </w:p>
    <w:tbl>
      <w:tblPr>
        <w:tblpPr w:leftFromText="141" w:rightFromText="141" w:vertAnchor="text" w:tblpY="1"/>
        <w:tblOverlap w:val="never"/>
        <w:tblW w:w="9906" w:type="dxa"/>
        <w:tblCellMar>
          <w:left w:w="70" w:type="dxa"/>
          <w:right w:w="70" w:type="dxa"/>
        </w:tblCellMar>
        <w:tblLook w:val="04A0" w:firstRow="1" w:lastRow="0" w:firstColumn="1" w:lastColumn="0" w:noHBand="0" w:noVBand="1"/>
      </w:tblPr>
      <w:tblGrid>
        <w:gridCol w:w="8665"/>
        <w:gridCol w:w="1241"/>
      </w:tblGrid>
      <w:tr w:rsidR="0083662F" w:rsidRPr="0083662F" w:rsidTr="00AA2E26">
        <w:trPr>
          <w:trHeight w:val="426"/>
        </w:trPr>
        <w:tc>
          <w:tcPr>
            <w:tcW w:w="8665" w:type="dxa"/>
            <w:tcBorders>
              <w:top w:val="nil"/>
              <w:left w:val="nil"/>
              <w:bottom w:val="nil"/>
              <w:right w:val="nil"/>
            </w:tcBorders>
            <w:shd w:val="clear" w:color="auto" w:fill="auto"/>
            <w:noWrap/>
            <w:vAlign w:val="center"/>
            <w:hideMark/>
          </w:tcPr>
          <w:p w:rsidR="0083662F" w:rsidRPr="0083662F" w:rsidRDefault="0083662F" w:rsidP="00364591">
            <w:pPr>
              <w:spacing w:after="0" w:line="240" w:lineRule="auto"/>
              <w:rPr>
                <w:rFonts w:cs="Calibri"/>
                <w:color w:val="000000"/>
              </w:rPr>
            </w:pP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5F669A" w:rsidP="0083662F">
            <w:pPr>
              <w:spacing w:after="0" w:line="240" w:lineRule="auto"/>
              <w:rPr>
                <w:rFonts w:cs="Calibri"/>
                <w:color w:val="000000"/>
              </w:rPr>
            </w:pPr>
            <w:r>
              <w:rPr>
                <w:rFonts w:cs="Calibri"/>
                <w:color w:val="000000"/>
                <w:lang w:eastAsia="en-US"/>
              </w:rPr>
              <w:t xml:space="preserve">Tablo 1: Karahallı Milli Eğitim </w:t>
            </w:r>
            <w:proofErr w:type="gramStart"/>
            <w:r>
              <w:rPr>
                <w:rFonts w:cs="Calibri"/>
                <w:color w:val="000000"/>
                <w:lang w:eastAsia="en-US"/>
              </w:rPr>
              <w:t xml:space="preserve">Müdürlüğü </w:t>
            </w:r>
            <w:r w:rsidR="0083662F" w:rsidRPr="0083662F">
              <w:rPr>
                <w:rFonts w:cs="Calibri"/>
                <w:color w:val="000000"/>
                <w:lang w:eastAsia="en-US"/>
              </w:rPr>
              <w:t xml:space="preserve"> Stratejik</w:t>
            </w:r>
            <w:proofErr w:type="gramEnd"/>
            <w:r w:rsidR="0083662F" w:rsidRPr="0083662F">
              <w:rPr>
                <w:rFonts w:cs="Calibri"/>
                <w:color w:val="000000"/>
                <w:lang w:eastAsia="en-US"/>
              </w:rPr>
              <w:t xml:space="preserve"> Planlama Ekibi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5</w:t>
            </w:r>
          </w:p>
        </w:tc>
      </w:tr>
      <w:tr w:rsidR="0083662F" w:rsidRPr="0083662F" w:rsidTr="00364591">
        <w:trPr>
          <w:trHeight w:val="293"/>
        </w:trPr>
        <w:tc>
          <w:tcPr>
            <w:tcW w:w="8665" w:type="dxa"/>
            <w:tcBorders>
              <w:top w:val="nil"/>
              <w:left w:val="nil"/>
              <w:bottom w:val="nil"/>
              <w:right w:val="nil"/>
            </w:tcBorders>
            <w:shd w:val="clear" w:color="auto" w:fill="auto"/>
            <w:noWrap/>
            <w:vAlign w:val="center"/>
          </w:tcPr>
          <w:p w:rsidR="0083662F" w:rsidRPr="0083662F" w:rsidRDefault="0083662F" w:rsidP="0083662F">
            <w:pPr>
              <w:spacing w:after="0" w:line="240" w:lineRule="auto"/>
              <w:rPr>
                <w:rFonts w:cs="Calibri"/>
                <w:color w:val="000000"/>
              </w:rPr>
            </w:pPr>
          </w:p>
        </w:tc>
        <w:tc>
          <w:tcPr>
            <w:tcW w:w="1241" w:type="dxa"/>
            <w:tcBorders>
              <w:top w:val="nil"/>
              <w:left w:val="nil"/>
              <w:bottom w:val="nil"/>
              <w:right w:val="nil"/>
            </w:tcBorders>
            <w:shd w:val="clear" w:color="auto" w:fill="auto"/>
            <w:noWrap/>
            <w:vAlign w:val="bottom"/>
          </w:tcPr>
          <w:p w:rsidR="0083662F" w:rsidRPr="0083662F" w:rsidRDefault="0083662F" w:rsidP="0083662F">
            <w:pPr>
              <w:spacing w:after="0" w:line="240" w:lineRule="auto"/>
              <w:rPr>
                <w:rFonts w:cs="Calibri"/>
                <w:color w:val="000000"/>
              </w:rPr>
            </w:pP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2</w:t>
            </w:r>
            <w:r w:rsidR="0083662F" w:rsidRPr="0083662F">
              <w:rPr>
                <w:rFonts w:cs="Calibri"/>
                <w:color w:val="000000"/>
                <w:lang w:eastAsia="en-US"/>
              </w:rPr>
              <w:t xml:space="preserve">: Paydaş Etki-Önem ve Görüş Alma Yöntemi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28</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3</w:t>
            </w:r>
            <w:r w:rsidR="0083662F" w:rsidRPr="0083662F">
              <w:rPr>
                <w:rFonts w:cs="Calibri"/>
                <w:color w:val="000000"/>
                <w:lang w:eastAsia="en-US"/>
              </w:rPr>
              <w:t xml:space="preserve">: Birimler Bünyesinde Oluşturulan Kurul ve Komisyonlar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30</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5F669A">
            <w:pPr>
              <w:spacing w:after="0" w:line="240" w:lineRule="auto"/>
              <w:rPr>
                <w:rFonts w:cs="Calibri"/>
                <w:color w:val="000000"/>
              </w:rPr>
            </w:pPr>
            <w:r>
              <w:rPr>
                <w:rFonts w:cs="Calibri"/>
                <w:color w:val="000000"/>
                <w:lang w:eastAsia="en-US"/>
              </w:rPr>
              <w:t>Tablo 4</w:t>
            </w:r>
            <w:r w:rsidR="0083662F" w:rsidRPr="0083662F">
              <w:rPr>
                <w:rFonts w:cs="Calibri"/>
                <w:color w:val="000000"/>
                <w:lang w:eastAsia="en-US"/>
              </w:rPr>
              <w:t xml:space="preserve">: </w:t>
            </w:r>
            <w:r>
              <w:rPr>
                <w:rFonts w:cs="Calibri"/>
                <w:color w:val="000000"/>
                <w:lang w:eastAsia="en-US"/>
              </w:rPr>
              <w:t>Karahallı M</w:t>
            </w:r>
            <w:r w:rsidR="005F669A">
              <w:rPr>
                <w:rFonts w:cs="Calibri"/>
                <w:color w:val="000000"/>
                <w:lang w:eastAsia="en-US"/>
              </w:rPr>
              <w:t>illi Eğitim Müdürlüğü</w:t>
            </w:r>
            <w:r w:rsidR="0083662F" w:rsidRPr="0083662F">
              <w:rPr>
                <w:rFonts w:cs="Calibri"/>
                <w:color w:val="000000"/>
                <w:lang w:eastAsia="en-US"/>
              </w:rPr>
              <w:t xml:space="preserve"> Personel Durumu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34</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83662F" w:rsidP="0083662F">
            <w:pPr>
              <w:spacing w:after="0" w:line="240" w:lineRule="auto"/>
              <w:rPr>
                <w:rFonts w:cs="Calibri"/>
                <w:color w:val="000000"/>
              </w:rPr>
            </w:pP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44</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5</w:t>
            </w:r>
            <w:r w:rsidR="0083662F" w:rsidRPr="0083662F">
              <w:rPr>
                <w:rFonts w:cs="Calibri"/>
                <w:color w:val="000000"/>
                <w:lang w:eastAsia="en-US"/>
              </w:rPr>
              <w:t xml:space="preserve">: Tedbir-Tahmini Maliyet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90</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6</w:t>
            </w:r>
            <w:r w:rsidR="0083662F" w:rsidRPr="0083662F">
              <w:rPr>
                <w:rFonts w:cs="Calibri"/>
                <w:color w:val="000000"/>
                <w:lang w:eastAsia="en-US"/>
              </w:rPr>
              <w:t>: Stratejik Amaç Maliyet</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99</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7</w:t>
            </w:r>
            <w:r w:rsidR="0083662F" w:rsidRPr="0083662F">
              <w:rPr>
                <w:rFonts w:cs="Calibri"/>
                <w:color w:val="000000"/>
                <w:lang w:eastAsia="en-US"/>
              </w:rPr>
              <w:t xml:space="preserve">: Bütçe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100</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8</w:t>
            </w:r>
            <w:r w:rsidR="0083662F" w:rsidRPr="0083662F">
              <w:rPr>
                <w:rFonts w:cs="Calibri"/>
                <w:color w:val="000000"/>
                <w:lang w:eastAsia="en-US"/>
              </w:rPr>
              <w:t xml:space="preserve">: Kaynak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101</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9</w:t>
            </w:r>
            <w:r w:rsidR="005F669A">
              <w:rPr>
                <w:rFonts w:cs="Calibri"/>
                <w:color w:val="000000"/>
                <w:lang w:eastAsia="en-US"/>
              </w:rPr>
              <w:t>: İzleme Değerlendirme İ</w:t>
            </w:r>
            <w:r w:rsidR="0083662F" w:rsidRPr="0083662F">
              <w:rPr>
                <w:rFonts w:cs="Calibri"/>
                <w:color w:val="000000"/>
                <w:lang w:eastAsia="en-US"/>
              </w:rPr>
              <w:t xml:space="preserve">çin Örnek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106</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10</w:t>
            </w:r>
            <w:r w:rsidR="0083662F" w:rsidRPr="0083662F">
              <w:rPr>
                <w:rFonts w:cs="Calibri"/>
                <w:color w:val="000000"/>
                <w:lang w:eastAsia="en-US"/>
              </w:rPr>
              <w:t xml:space="preserve">: Mevzuat Analizi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107</w:t>
            </w:r>
          </w:p>
        </w:tc>
      </w:tr>
      <w:tr w:rsidR="0083662F" w:rsidRPr="0083662F" w:rsidTr="0083662F">
        <w:trPr>
          <w:trHeight w:val="293"/>
        </w:trPr>
        <w:tc>
          <w:tcPr>
            <w:tcW w:w="8665" w:type="dxa"/>
            <w:tcBorders>
              <w:top w:val="nil"/>
              <w:left w:val="nil"/>
              <w:bottom w:val="nil"/>
              <w:right w:val="nil"/>
            </w:tcBorders>
            <w:shd w:val="clear" w:color="auto" w:fill="auto"/>
            <w:noWrap/>
            <w:vAlign w:val="center"/>
            <w:hideMark/>
          </w:tcPr>
          <w:p w:rsidR="0083662F" w:rsidRPr="0083662F" w:rsidRDefault="00364591" w:rsidP="0083662F">
            <w:pPr>
              <w:spacing w:after="0" w:line="240" w:lineRule="auto"/>
              <w:rPr>
                <w:rFonts w:cs="Calibri"/>
                <w:color w:val="000000"/>
              </w:rPr>
            </w:pPr>
            <w:r>
              <w:rPr>
                <w:rFonts w:cs="Calibri"/>
                <w:color w:val="000000"/>
                <w:lang w:eastAsia="en-US"/>
              </w:rPr>
              <w:t>Tablo 11</w:t>
            </w:r>
            <w:r w:rsidR="0083662F" w:rsidRPr="0083662F">
              <w:rPr>
                <w:rFonts w:cs="Calibri"/>
                <w:color w:val="000000"/>
                <w:lang w:eastAsia="en-US"/>
              </w:rPr>
              <w:t xml:space="preserve">: Faaliyet Alanları Ürün ve Hizmetler </w:t>
            </w:r>
          </w:p>
        </w:tc>
        <w:tc>
          <w:tcPr>
            <w:tcW w:w="1241"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113</w:t>
            </w:r>
          </w:p>
        </w:tc>
      </w:tr>
    </w:tbl>
    <w:p w:rsidR="0083662F" w:rsidRPr="0083662F" w:rsidRDefault="0083662F" w:rsidP="0083662F"/>
    <w:tbl>
      <w:tblPr>
        <w:tblW w:w="9751" w:type="dxa"/>
        <w:tblInd w:w="70" w:type="dxa"/>
        <w:tblCellMar>
          <w:left w:w="70" w:type="dxa"/>
          <w:right w:w="70" w:type="dxa"/>
        </w:tblCellMar>
        <w:tblLook w:val="04A0" w:firstRow="1" w:lastRow="0" w:firstColumn="1" w:lastColumn="0" w:noHBand="0" w:noVBand="1"/>
      </w:tblPr>
      <w:tblGrid>
        <w:gridCol w:w="8536"/>
        <w:gridCol w:w="1215"/>
      </w:tblGrid>
      <w:tr w:rsidR="0083662F" w:rsidRPr="0083662F" w:rsidTr="0083662F">
        <w:trPr>
          <w:trHeight w:val="290"/>
        </w:trPr>
        <w:tc>
          <w:tcPr>
            <w:tcW w:w="8536" w:type="dxa"/>
            <w:tcBorders>
              <w:top w:val="nil"/>
              <w:left w:val="nil"/>
              <w:bottom w:val="nil"/>
              <w:right w:val="nil"/>
            </w:tcBorders>
            <w:shd w:val="clear" w:color="auto" w:fill="auto"/>
            <w:noWrap/>
            <w:vAlign w:val="center"/>
            <w:hideMark/>
          </w:tcPr>
          <w:p w:rsidR="0083662F" w:rsidRPr="0083662F" w:rsidRDefault="0083662F" w:rsidP="0083662F">
            <w:pPr>
              <w:spacing w:after="0" w:line="240" w:lineRule="auto"/>
              <w:rPr>
                <w:rFonts w:cs="Calibri"/>
                <w:color w:val="000000"/>
              </w:rPr>
            </w:pPr>
            <w:r w:rsidRPr="0083662F">
              <w:rPr>
                <w:rFonts w:cs="Calibri"/>
                <w:color w:val="000000"/>
                <w:lang w:eastAsia="en-US"/>
              </w:rPr>
              <w:t>Şekil 1: S</w:t>
            </w:r>
            <w:r w:rsidR="005F669A">
              <w:rPr>
                <w:rFonts w:cs="Calibri"/>
                <w:color w:val="000000"/>
                <w:lang w:eastAsia="en-US"/>
              </w:rPr>
              <w:t xml:space="preserve">tratejik </w:t>
            </w:r>
            <w:r w:rsidRPr="0083662F">
              <w:rPr>
                <w:rFonts w:cs="Calibri"/>
                <w:color w:val="000000"/>
                <w:lang w:eastAsia="en-US"/>
              </w:rPr>
              <w:t>P</w:t>
            </w:r>
            <w:r w:rsidR="005F669A">
              <w:rPr>
                <w:rFonts w:cs="Calibri"/>
                <w:color w:val="000000"/>
                <w:lang w:eastAsia="en-US"/>
              </w:rPr>
              <w:t>lan</w:t>
            </w:r>
            <w:r w:rsidRPr="0083662F">
              <w:rPr>
                <w:rFonts w:cs="Calibri"/>
                <w:color w:val="000000"/>
                <w:lang w:eastAsia="en-US"/>
              </w:rPr>
              <w:t xml:space="preserve"> Temel Yapı</w:t>
            </w:r>
          </w:p>
        </w:tc>
        <w:tc>
          <w:tcPr>
            <w:tcW w:w="1215"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7</w:t>
            </w:r>
          </w:p>
        </w:tc>
      </w:tr>
      <w:tr w:rsidR="0083662F" w:rsidRPr="0083662F" w:rsidTr="0083662F">
        <w:trPr>
          <w:trHeight w:val="290"/>
        </w:trPr>
        <w:tc>
          <w:tcPr>
            <w:tcW w:w="8536" w:type="dxa"/>
            <w:tcBorders>
              <w:top w:val="nil"/>
              <w:left w:val="nil"/>
              <w:bottom w:val="nil"/>
              <w:right w:val="nil"/>
            </w:tcBorders>
            <w:shd w:val="clear" w:color="auto" w:fill="auto"/>
            <w:noWrap/>
            <w:vAlign w:val="center"/>
            <w:hideMark/>
          </w:tcPr>
          <w:p w:rsidR="0083662F" w:rsidRPr="0083662F" w:rsidRDefault="0083662F" w:rsidP="0083662F">
            <w:pPr>
              <w:spacing w:after="0" w:line="240" w:lineRule="auto"/>
              <w:rPr>
                <w:rFonts w:cs="Calibri"/>
                <w:color w:val="000000"/>
              </w:rPr>
            </w:pPr>
            <w:r w:rsidRPr="0083662F">
              <w:rPr>
                <w:rFonts w:cs="Calibri"/>
                <w:color w:val="000000"/>
                <w:lang w:eastAsia="en-US"/>
              </w:rPr>
              <w:t>Şekil 2: Plan Oluşum Şeması</w:t>
            </w:r>
          </w:p>
        </w:tc>
        <w:tc>
          <w:tcPr>
            <w:tcW w:w="1215"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8</w:t>
            </w:r>
          </w:p>
        </w:tc>
      </w:tr>
      <w:tr w:rsidR="0083662F" w:rsidRPr="0083662F" w:rsidTr="0083662F">
        <w:trPr>
          <w:trHeight w:val="290"/>
        </w:trPr>
        <w:tc>
          <w:tcPr>
            <w:tcW w:w="8536" w:type="dxa"/>
            <w:tcBorders>
              <w:top w:val="nil"/>
              <w:left w:val="nil"/>
              <w:bottom w:val="nil"/>
              <w:right w:val="nil"/>
            </w:tcBorders>
            <w:shd w:val="clear" w:color="auto" w:fill="auto"/>
            <w:noWrap/>
            <w:vAlign w:val="center"/>
            <w:hideMark/>
          </w:tcPr>
          <w:p w:rsidR="0083662F" w:rsidRPr="0083662F" w:rsidRDefault="0083662F" w:rsidP="0083662F">
            <w:pPr>
              <w:spacing w:after="0" w:line="240" w:lineRule="auto"/>
              <w:rPr>
                <w:rFonts w:cs="Calibri"/>
                <w:color w:val="000000"/>
              </w:rPr>
            </w:pPr>
            <w:r w:rsidRPr="0083662F">
              <w:rPr>
                <w:rFonts w:cs="Calibri"/>
                <w:color w:val="000000"/>
                <w:lang w:eastAsia="en-US"/>
              </w:rPr>
              <w:t>Şekil 3: Kurum Çalışanlarının Memnuniyet Düzeylerine İlişkin Sonuçlar</w:t>
            </w:r>
          </w:p>
        </w:tc>
        <w:tc>
          <w:tcPr>
            <w:tcW w:w="1215" w:type="dxa"/>
            <w:tcBorders>
              <w:top w:val="nil"/>
              <w:left w:val="nil"/>
              <w:bottom w:val="nil"/>
              <w:right w:val="nil"/>
            </w:tcBorders>
            <w:shd w:val="clear" w:color="auto" w:fill="auto"/>
            <w:noWrap/>
            <w:vAlign w:val="bottom"/>
            <w:hideMark/>
          </w:tcPr>
          <w:p w:rsidR="0083662F" w:rsidRPr="0083662F" w:rsidRDefault="0083662F" w:rsidP="0083662F">
            <w:pPr>
              <w:spacing w:after="0" w:line="240" w:lineRule="auto"/>
              <w:rPr>
                <w:rFonts w:cs="Calibri"/>
                <w:color w:val="000000"/>
              </w:rPr>
            </w:pPr>
            <w:r w:rsidRPr="0083662F">
              <w:rPr>
                <w:rFonts w:cs="Calibri"/>
                <w:color w:val="000000"/>
              </w:rPr>
              <w:t>31</w:t>
            </w:r>
          </w:p>
        </w:tc>
      </w:tr>
    </w:tbl>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Pr>
        <w:keepNext/>
        <w:keepLines/>
        <w:pBdr>
          <w:top w:val="single" w:sz="18" w:space="1" w:color="943634" w:shadow="1"/>
          <w:left w:val="single" w:sz="18" w:space="4" w:color="943634" w:shadow="1"/>
          <w:bottom w:val="single" w:sz="18" w:space="1" w:color="943634" w:shadow="1"/>
          <w:right w:val="single" w:sz="18" w:space="4" w:color="943634" w:shadow="1"/>
        </w:pBdr>
        <w:tabs>
          <w:tab w:val="center" w:pos="4536"/>
          <w:tab w:val="left" w:pos="6180"/>
        </w:tabs>
        <w:spacing w:before="240" w:after="240" w:line="360" w:lineRule="auto"/>
        <w:outlineLvl w:val="1"/>
        <w:rPr>
          <w:rFonts w:ascii="Tahoma" w:hAnsi="Tahoma"/>
          <w:b/>
          <w:bCs/>
          <w:color w:val="215868"/>
          <w:sz w:val="72"/>
          <w:szCs w:val="72"/>
        </w:rPr>
      </w:pPr>
      <w:r w:rsidRPr="0083662F">
        <w:rPr>
          <w:rFonts w:ascii="Tahoma" w:hAnsi="Tahoma"/>
          <w:b/>
          <w:bCs/>
          <w:color w:val="943634"/>
          <w:sz w:val="32"/>
          <w:szCs w:val="26"/>
        </w:rPr>
        <w:tab/>
      </w:r>
      <w:bookmarkStart w:id="3" w:name="_Toc413660921"/>
      <w:r w:rsidRPr="0083662F">
        <w:rPr>
          <w:rFonts w:ascii="Tahoma" w:hAnsi="Tahoma"/>
          <w:b/>
          <w:bCs/>
          <w:color w:val="215868"/>
          <w:sz w:val="72"/>
          <w:szCs w:val="72"/>
        </w:rPr>
        <w:t>I. BÖLÜM</w:t>
      </w:r>
      <w:bookmarkEnd w:id="3"/>
      <w:r w:rsidRPr="0083662F">
        <w:rPr>
          <w:rFonts w:ascii="Tahoma" w:hAnsi="Tahoma"/>
          <w:b/>
          <w:bCs/>
          <w:color w:val="215868"/>
          <w:sz w:val="72"/>
          <w:szCs w:val="72"/>
        </w:rPr>
        <w:t xml:space="preserve"> </w:t>
      </w:r>
    </w:p>
    <w:p w:rsidR="0083662F" w:rsidRPr="0083662F" w:rsidRDefault="0083662F" w:rsidP="0083662F">
      <w:pPr>
        <w:keepNext/>
        <w:keepLines/>
        <w:pBdr>
          <w:top w:val="single" w:sz="18" w:space="1" w:color="943634" w:shadow="1"/>
          <w:left w:val="single" w:sz="18" w:space="4" w:color="943634" w:shadow="1"/>
          <w:bottom w:val="single" w:sz="18" w:space="1" w:color="943634" w:shadow="1"/>
          <w:right w:val="single" w:sz="18" w:space="4" w:color="943634" w:shadow="1"/>
        </w:pBdr>
        <w:tabs>
          <w:tab w:val="center" w:pos="4536"/>
          <w:tab w:val="left" w:pos="6180"/>
        </w:tabs>
        <w:spacing w:before="240" w:after="240" w:line="360" w:lineRule="auto"/>
        <w:jc w:val="center"/>
        <w:outlineLvl w:val="1"/>
        <w:rPr>
          <w:rFonts w:ascii="Tahoma" w:hAnsi="Tahoma"/>
          <w:b/>
          <w:bCs/>
          <w:color w:val="215868"/>
          <w:sz w:val="72"/>
          <w:szCs w:val="72"/>
        </w:rPr>
      </w:pPr>
      <w:bookmarkStart w:id="4" w:name="_Toc413660922"/>
      <w:r w:rsidRPr="0083662F">
        <w:rPr>
          <w:rFonts w:ascii="Tahoma" w:hAnsi="Tahoma"/>
          <w:b/>
          <w:bCs/>
          <w:color w:val="215868"/>
          <w:sz w:val="72"/>
          <w:szCs w:val="72"/>
        </w:rPr>
        <w:t>STRATEJİK PLAN HAZIRLIK SÜRECİ</w:t>
      </w:r>
      <w:bookmarkEnd w:id="4"/>
    </w:p>
    <w:p w:rsidR="0083662F" w:rsidRPr="0083662F" w:rsidRDefault="0083662F" w:rsidP="0083662F"/>
    <w:p w:rsidR="0083662F" w:rsidRPr="0083662F" w:rsidRDefault="0083662F" w:rsidP="0083662F"/>
    <w:p w:rsidR="0083662F" w:rsidRDefault="0083662F" w:rsidP="0083662F"/>
    <w:p w:rsidR="00051ADC" w:rsidRPr="0083662F" w:rsidRDefault="00051ADC" w:rsidP="0083662F"/>
    <w:p w:rsidR="0083662F" w:rsidRDefault="0083662F" w:rsidP="0083662F"/>
    <w:p w:rsidR="005F669A" w:rsidRPr="0083662F" w:rsidRDefault="005F669A" w:rsidP="0083662F"/>
    <w:p w:rsidR="0083662F" w:rsidRDefault="0083662F" w:rsidP="0083662F">
      <w:pPr>
        <w:tabs>
          <w:tab w:val="left" w:pos="142"/>
        </w:tabs>
        <w:jc w:val="both"/>
        <w:rPr>
          <w:rFonts w:ascii="Tahoma" w:hAnsi="Tahoma" w:cs="Tahoma"/>
        </w:rPr>
      </w:pPr>
    </w:p>
    <w:p w:rsidR="002C4163" w:rsidRPr="0083662F" w:rsidRDefault="002C4163" w:rsidP="0083662F">
      <w:pPr>
        <w:tabs>
          <w:tab w:val="left" w:pos="142"/>
        </w:tabs>
        <w:jc w:val="both"/>
        <w:rPr>
          <w:rFonts w:ascii="Tahoma" w:hAnsi="Tahoma" w:cs="Tahoma"/>
        </w:rPr>
      </w:pPr>
    </w:p>
    <w:p w:rsidR="0083662F" w:rsidRPr="0083662F" w:rsidRDefault="0083662F" w:rsidP="008366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5" w:name="_Toc413660923"/>
      <w:r w:rsidRPr="0083662F">
        <w:rPr>
          <w:rFonts w:ascii="Tahoma" w:hAnsi="Tahoma"/>
          <w:b/>
          <w:bCs/>
          <w:color w:val="215868"/>
          <w:sz w:val="32"/>
          <w:szCs w:val="26"/>
        </w:rPr>
        <w:lastRenderedPageBreak/>
        <w:t>STRATEJİK PLAN HAZIRLIK ÇALIŞMALARI</w:t>
      </w:r>
      <w:bookmarkEnd w:id="5"/>
    </w:p>
    <w:p w:rsidR="0083662F" w:rsidRPr="0083662F" w:rsidRDefault="005F669A" w:rsidP="0083662F">
      <w:pPr>
        <w:spacing w:after="240" w:line="360" w:lineRule="auto"/>
        <w:jc w:val="both"/>
      </w:pPr>
      <w:proofErr w:type="gramStart"/>
      <w:r>
        <w:t>Karahallı Milli Eğitim Müdürlüğü</w:t>
      </w:r>
      <w:r w:rsidR="0083662F" w:rsidRPr="0083662F">
        <w:t xml:space="preserve"> 2015-2019 yıllarını kapsayan ikinci stratejik planı hazırlık çalışmaları Bakanlığımız Strateji Geliştirme Daire Başkanlığınca yayınlanan 2013/26 sayılı Stratejik Planlama Genelgesi ve ekinde yer alan hazırlık programı ile Kalkınma Bakanlığının Stratejik Planlama Kılavuzuna uygun olarak başlatılmış ilgi genelgedeki ekip ve kurullar oluşturularak; gerekli eğitimler verilmiş ve ekibin çalışma usulü belirlenmiştir. </w:t>
      </w:r>
      <w:proofErr w:type="gramEnd"/>
      <w:r w:rsidR="0083662F" w:rsidRPr="0083662F">
        <w:t>İl</w:t>
      </w:r>
      <w:r w:rsidR="00364591">
        <w:t xml:space="preserve">çe Stratejik Planlama </w:t>
      </w:r>
      <w:r w:rsidR="0083662F" w:rsidRPr="0083662F">
        <w:t>Kuruluna planlama çalışmalarının başlangıç aşamasında ve hazırlık sürecinin devamında kurulca uygun görülen zamanlarda çalışma yöntemi hakkında bilgilendirmele</w:t>
      </w:r>
      <w:r>
        <w:t>r yapılmış, karar süreçlerinde k</w:t>
      </w:r>
      <w:r w:rsidR="0083662F" w:rsidRPr="0083662F">
        <w:t>urulun görüş ve önerileri dikkate alınarak süreç devam ettirilmiştir.</w:t>
      </w:r>
    </w:p>
    <w:p w:rsidR="0083662F" w:rsidRPr="0083662F" w:rsidRDefault="005F669A" w:rsidP="002C4268">
      <w:pPr>
        <w:spacing w:before="100" w:beforeAutospacing="1" w:after="100" w:afterAutospacing="1" w:line="240" w:lineRule="auto"/>
        <w:ind w:firstLine="708"/>
        <w:jc w:val="center"/>
        <w:outlineLvl w:val="0"/>
        <w:rPr>
          <w:rFonts w:cs="Calibri"/>
          <w:b/>
          <w:bCs/>
          <w:color w:val="215868"/>
          <w:kern w:val="36"/>
          <w:sz w:val="28"/>
          <w:szCs w:val="28"/>
        </w:rPr>
      </w:pPr>
      <w:bookmarkStart w:id="6" w:name="_Toc411424250"/>
      <w:bookmarkStart w:id="7" w:name="_Toc413660924"/>
      <w:r>
        <w:rPr>
          <w:rFonts w:cs="Calibri"/>
          <w:b/>
          <w:bCs/>
          <w:color w:val="215868"/>
          <w:kern w:val="36"/>
          <w:sz w:val="28"/>
          <w:szCs w:val="28"/>
        </w:rPr>
        <w:t xml:space="preserve">A. KARAHALLI </w:t>
      </w:r>
      <w:r w:rsidR="002C4268">
        <w:rPr>
          <w:rFonts w:cs="Calibri"/>
          <w:b/>
          <w:bCs/>
          <w:color w:val="215868"/>
          <w:kern w:val="36"/>
          <w:sz w:val="28"/>
          <w:szCs w:val="28"/>
        </w:rPr>
        <w:t xml:space="preserve">MİLLİ EĞİTİM MÜDÜRLÜĞÜ </w:t>
      </w:r>
      <w:r w:rsidR="0083662F" w:rsidRPr="0083662F">
        <w:rPr>
          <w:rFonts w:cs="Calibri"/>
          <w:b/>
          <w:bCs/>
          <w:color w:val="215868"/>
          <w:kern w:val="36"/>
          <w:sz w:val="28"/>
          <w:szCs w:val="28"/>
        </w:rPr>
        <w:t xml:space="preserve">2015-2019 </w:t>
      </w:r>
      <w:bookmarkEnd w:id="6"/>
      <w:bookmarkEnd w:id="7"/>
      <w:r w:rsidR="002C4268">
        <w:rPr>
          <w:rFonts w:cs="Calibri"/>
          <w:b/>
          <w:bCs/>
          <w:color w:val="215868"/>
          <w:kern w:val="36"/>
          <w:sz w:val="28"/>
          <w:szCs w:val="28"/>
        </w:rPr>
        <w:t>STRATEJİK PLANLAMA SÜRECİ</w:t>
      </w:r>
    </w:p>
    <w:p w:rsidR="0083662F" w:rsidRPr="0083662F" w:rsidRDefault="0083662F" w:rsidP="0083662F">
      <w:pPr>
        <w:spacing w:line="360" w:lineRule="auto"/>
        <w:jc w:val="both"/>
      </w:pPr>
      <w:r w:rsidRPr="0083662F">
        <w:rPr>
          <w:b/>
        </w:rPr>
        <w:t>1)</w:t>
      </w:r>
      <w:r w:rsidRPr="0083662F">
        <w:t xml:space="preserve"> 2013/26 Sayılı Stratejik Planlama genelgesi ve eki </w:t>
      </w:r>
      <w:r w:rsidR="005F669A">
        <w:t>hazırlık p</w:t>
      </w:r>
      <w:r w:rsidRPr="0083662F">
        <w:t>rogramı</w:t>
      </w:r>
      <w:r w:rsidR="005F669A">
        <w:t xml:space="preserve"> Müdürlüğümüze bağlı tüm eğitim</w:t>
      </w:r>
      <w:r w:rsidRPr="0083662F">
        <w:t xml:space="preserve"> kurumlar</w:t>
      </w:r>
      <w:r w:rsidR="005F669A">
        <w:t>ın</w:t>
      </w:r>
      <w:r w:rsidRPr="0083662F">
        <w:t>a duyurulmuştur. Web sitemizde yapılan duyurunun ardından merkez ve diğer ilçelerin tamamında yapılan bilgilendirme toplantılarıyla her okul-kurumdan en az bir kişinin katılımı sağlanarak genelgenin tanıtımı ve ekli takvim paylaşılmıştır. Stratejik Planlamaya İlişkin Usul ve Esaslar Hakkında Yönetmelik gereği yapılacak olan iş ve işlemlerle ilgili olarak planlama sürecine giren tüm okul ve kurumlara bu süreçte yapılması gerekenler, kurulacak ekip ve kurullar ile sürece ilişkin bilgilendirmeler yapılmıştır.</w:t>
      </w:r>
    </w:p>
    <w:p w:rsidR="0083662F" w:rsidRPr="0083662F" w:rsidRDefault="0083662F" w:rsidP="0083662F">
      <w:pPr>
        <w:spacing w:line="360" w:lineRule="auto"/>
        <w:jc w:val="both"/>
      </w:pPr>
      <w:r w:rsidRPr="0083662F">
        <w:rPr>
          <w:b/>
        </w:rPr>
        <w:t>2)</w:t>
      </w:r>
      <w:r w:rsidRPr="0083662F">
        <w:t xml:space="preserve"> Müdürlüğümüz ve bağlı </w:t>
      </w:r>
      <w:r w:rsidR="005F669A">
        <w:t xml:space="preserve">eğitim </w:t>
      </w:r>
      <w:proofErr w:type="gramStart"/>
      <w:r w:rsidR="005F669A">
        <w:t xml:space="preserve">kurumlarının </w:t>
      </w:r>
      <w:r w:rsidRPr="0083662F">
        <w:t xml:space="preserve"> tümünde</w:t>
      </w:r>
      <w:proofErr w:type="gramEnd"/>
      <w:r w:rsidRPr="0083662F">
        <w:t xml:space="preserve"> stratejik plan ekip ve kurulları kurulmuştur. Konuyla ilgili çalışmalar Ar-Ge birimimizin koordinasyonunda yürütülmüştür. Bu bağlamda Müdürlüğümüz planlama çalışmalarını yürütmek amacıyla “Stratejik Plan Koordinasyon Ekibi” ve tüm birimlerin temsil edildiği katılımcılarla “Stratejik Plan Hazırlama Ekibi” kurularak alınan </w:t>
      </w:r>
      <w:r w:rsidR="00364591">
        <w:t>Kaymakamlık</w:t>
      </w:r>
      <w:r w:rsidRPr="0083662F">
        <w:t xml:space="preserve"> Olur’u ile ekiplerin çalışmaları her ayın 3. Haftasında olacak şekilde planlanmıştır. Yapılan mutat toplantılarla Hazırlık Programında öngörülen planlama aşamaları takvime uygun olarak gerçekleştirilmiştir. Aynı zamanda tüm okul ve kurumlarımızın planlama sürecinde Ar-Ge birimimiz rehberlik ederek ilçe ve okullarda da takvimin uygulanmasını sağlamıştır.</w:t>
      </w:r>
    </w:p>
    <w:p w:rsidR="0083662F" w:rsidRPr="0083662F" w:rsidRDefault="0083662F" w:rsidP="0083662F">
      <w:pPr>
        <w:spacing w:line="360" w:lineRule="auto"/>
        <w:jc w:val="both"/>
      </w:pPr>
    </w:p>
    <w:p w:rsidR="0083662F" w:rsidRPr="0083662F" w:rsidRDefault="0083662F" w:rsidP="0083662F">
      <w:pPr>
        <w:spacing w:line="360" w:lineRule="auto"/>
        <w:jc w:val="both"/>
      </w:pPr>
    </w:p>
    <w:p w:rsidR="0083662F" w:rsidRPr="0083662F" w:rsidRDefault="0083662F" w:rsidP="0083662F">
      <w:pPr>
        <w:spacing w:after="240"/>
        <w:jc w:val="both"/>
        <w:rPr>
          <w:rFonts w:cs="Calibri"/>
          <w:b/>
          <w:bCs/>
          <w:color w:val="000000"/>
        </w:rPr>
      </w:pPr>
    </w:p>
    <w:p w:rsidR="0083662F" w:rsidRPr="0083662F" w:rsidRDefault="00FA25F7" w:rsidP="0083662F">
      <w:pPr>
        <w:spacing w:after="240" w:line="240" w:lineRule="auto"/>
        <w:jc w:val="both"/>
        <w:rPr>
          <w:rFonts w:cs="Calibri"/>
        </w:rPr>
      </w:pPr>
      <w:r>
        <w:rPr>
          <w:rFonts w:cs="Calibri"/>
          <w:b/>
          <w:bCs/>
          <w:color w:val="000000"/>
        </w:rPr>
        <w:lastRenderedPageBreak/>
        <w:t>Tablo 1</w:t>
      </w:r>
      <w:r w:rsidR="0083662F" w:rsidRPr="0083662F">
        <w:rPr>
          <w:rFonts w:cs="Calibri"/>
          <w:b/>
          <w:bCs/>
          <w:color w:val="000000"/>
        </w:rPr>
        <w:t xml:space="preserve">: </w:t>
      </w:r>
      <w:proofErr w:type="gramStart"/>
      <w:r w:rsidR="008A6E2A">
        <w:rPr>
          <w:rFonts w:cs="Calibri"/>
          <w:bCs/>
          <w:color w:val="000000"/>
        </w:rPr>
        <w:t>Karahallı</w:t>
      </w:r>
      <w:r w:rsidR="005F669A">
        <w:rPr>
          <w:rFonts w:cs="Calibri"/>
          <w:bCs/>
          <w:color w:val="000000"/>
        </w:rPr>
        <w:t xml:space="preserve"> </w:t>
      </w:r>
      <w:r w:rsidR="0083662F" w:rsidRPr="0083662F">
        <w:rPr>
          <w:rFonts w:cs="Calibri"/>
          <w:bCs/>
          <w:color w:val="000000"/>
        </w:rPr>
        <w:t xml:space="preserve"> Milli</w:t>
      </w:r>
      <w:proofErr w:type="gramEnd"/>
      <w:r w:rsidR="0083662F" w:rsidRPr="0083662F">
        <w:rPr>
          <w:rFonts w:cs="Calibri"/>
          <w:bCs/>
          <w:color w:val="000000"/>
        </w:rPr>
        <w:t xml:space="preserve"> Eğitim Müdürlüğü Stratejik Planlama Ekibi</w:t>
      </w:r>
    </w:p>
    <w:tbl>
      <w:tblPr>
        <w:tblW w:w="9212" w:type="dxa"/>
        <w:jc w:val="center"/>
        <w:tblCellMar>
          <w:left w:w="70" w:type="dxa"/>
          <w:right w:w="70" w:type="dxa"/>
        </w:tblCellMar>
        <w:tblLook w:val="00A0" w:firstRow="1" w:lastRow="0" w:firstColumn="1" w:lastColumn="0" w:noHBand="0" w:noVBand="0"/>
      </w:tblPr>
      <w:tblGrid>
        <w:gridCol w:w="1063"/>
        <w:gridCol w:w="2268"/>
        <w:gridCol w:w="1842"/>
        <w:gridCol w:w="4039"/>
      </w:tblGrid>
      <w:tr w:rsidR="008A6E2A" w:rsidRPr="0083662F" w:rsidTr="00FA25F7">
        <w:trPr>
          <w:trHeight w:val="315"/>
          <w:jc w:val="center"/>
        </w:trPr>
        <w:tc>
          <w:tcPr>
            <w:tcW w:w="1063" w:type="dxa"/>
            <w:tcBorders>
              <w:top w:val="single" w:sz="8" w:space="0" w:color="auto"/>
              <w:left w:val="single" w:sz="8"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b/>
                <w:bCs/>
              </w:rPr>
            </w:pPr>
            <w:r w:rsidRPr="0083662F">
              <w:rPr>
                <w:rFonts w:cs="Tahoma"/>
                <w:b/>
                <w:bCs/>
              </w:rPr>
              <w:t>SIRA NO</w:t>
            </w:r>
          </w:p>
        </w:tc>
        <w:tc>
          <w:tcPr>
            <w:tcW w:w="2268" w:type="dxa"/>
            <w:tcBorders>
              <w:top w:val="single" w:sz="8" w:space="0" w:color="auto"/>
              <w:left w:val="nil"/>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b/>
                <w:bCs/>
              </w:rPr>
            </w:pPr>
            <w:r>
              <w:rPr>
                <w:rFonts w:cs="Tahoma"/>
                <w:b/>
                <w:bCs/>
              </w:rPr>
              <w:t>Görevli Üst Yönetici</w:t>
            </w:r>
          </w:p>
        </w:tc>
        <w:tc>
          <w:tcPr>
            <w:tcW w:w="1842" w:type="dxa"/>
            <w:tcBorders>
              <w:top w:val="single" w:sz="8" w:space="0" w:color="auto"/>
              <w:left w:val="nil"/>
              <w:bottom w:val="single" w:sz="4" w:space="0" w:color="auto"/>
              <w:right w:val="single" w:sz="4" w:space="0" w:color="auto"/>
            </w:tcBorders>
            <w:shd w:val="clear" w:color="auto" w:fill="DAEEF3"/>
          </w:tcPr>
          <w:p w:rsidR="008A6E2A" w:rsidRPr="0083662F" w:rsidRDefault="008A6E2A" w:rsidP="0083662F">
            <w:pPr>
              <w:spacing w:after="0" w:line="240" w:lineRule="auto"/>
              <w:rPr>
                <w:rFonts w:cs="Tahoma"/>
                <w:b/>
                <w:bCs/>
              </w:rPr>
            </w:pPr>
            <w:r>
              <w:rPr>
                <w:rFonts w:cs="Tahoma"/>
                <w:b/>
                <w:bCs/>
              </w:rPr>
              <w:t>Görevli Personel</w:t>
            </w:r>
          </w:p>
        </w:tc>
        <w:tc>
          <w:tcPr>
            <w:tcW w:w="4039" w:type="dxa"/>
            <w:tcBorders>
              <w:top w:val="single" w:sz="8" w:space="0" w:color="auto"/>
              <w:left w:val="single" w:sz="4"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b/>
                <w:bCs/>
              </w:rPr>
            </w:pPr>
            <w:r w:rsidRPr="0083662F">
              <w:rPr>
                <w:rFonts w:cs="Tahoma"/>
                <w:b/>
                <w:bCs/>
              </w:rPr>
              <w:t>GÖREVİ</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1</w:t>
            </w:r>
          </w:p>
        </w:tc>
        <w:tc>
          <w:tcPr>
            <w:tcW w:w="2268" w:type="dxa"/>
            <w:tcBorders>
              <w:top w:val="nil"/>
              <w:left w:val="nil"/>
              <w:bottom w:val="single" w:sz="8" w:space="0" w:color="auto"/>
              <w:right w:val="single" w:sz="8" w:space="0" w:color="auto"/>
            </w:tcBorders>
            <w:noWrap/>
          </w:tcPr>
          <w:p w:rsidR="008A6E2A" w:rsidRPr="0083662F" w:rsidRDefault="008A6E2A" w:rsidP="0083662F">
            <w:pPr>
              <w:spacing w:after="0" w:line="240" w:lineRule="auto"/>
              <w:rPr>
                <w:rFonts w:cs="Tahoma"/>
              </w:rPr>
            </w:pPr>
            <w:r>
              <w:rPr>
                <w:rFonts w:cs="Tahoma"/>
              </w:rPr>
              <w:t>Mehmet Nezir EREN</w:t>
            </w:r>
          </w:p>
        </w:tc>
        <w:tc>
          <w:tcPr>
            <w:tcW w:w="1842" w:type="dxa"/>
            <w:tcBorders>
              <w:top w:val="single" w:sz="4" w:space="0" w:color="auto"/>
              <w:left w:val="nil"/>
              <w:bottom w:val="single" w:sz="8" w:space="0" w:color="auto"/>
              <w:right w:val="single" w:sz="4" w:space="0" w:color="auto"/>
            </w:tcBorders>
          </w:tcPr>
          <w:p w:rsidR="008A6E2A" w:rsidRDefault="008A6E2A" w:rsidP="008A6E2A">
            <w:pPr>
              <w:spacing w:after="0" w:line="240" w:lineRule="auto"/>
              <w:rPr>
                <w:rFonts w:cs="Tahoma"/>
              </w:rPr>
            </w:pPr>
          </w:p>
        </w:tc>
        <w:tc>
          <w:tcPr>
            <w:tcW w:w="4039" w:type="dxa"/>
            <w:tcBorders>
              <w:top w:val="nil"/>
              <w:left w:val="single" w:sz="4" w:space="0" w:color="auto"/>
              <w:bottom w:val="single" w:sz="8" w:space="0" w:color="auto"/>
              <w:right w:val="single" w:sz="8" w:space="0" w:color="auto"/>
            </w:tcBorders>
            <w:noWrap/>
          </w:tcPr>
          <w:p w:rsidR="008A6E2A" w:rsidRPr="0083662F" w:rsidRDefault="008A6E2A" w:rsidP="008A6E2A">
            <w:pPr>
              <w:spacing w:after="0" w:line="240" w:lineRule="auto"/>
              <w:rPr>
                <w:rFonts w:cs="Tahoma"/>
              </w:rPr>
            </w:pPr>
            <w:r>
              <w:rPr>
                <w:rFonts w:cs="Tahoma"/>
              </w:rPr>
              <w:t>İlçe Milli Eğitim Müdürü</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2</w:t>
            </w:r>
          </w:p>
        </w:tc>
        <w:tc>
          <w:tcPr>
            <w:tcW w:w="2268" w:type="dxa"/>
            <w:tcBorders>
              <w:top w:val="nil"/>
              <w:left w:val="nil"/>
              <w:bottom w:val="single" w:sz="8" w:space="0" w:color="auto"/>
              <w:right w:val="single" w:sz="8" w:space="0" w:color="auto"/>
            </w:tcBorders>
            <w:shd w:val="clear" w:color="auto" w:fill="DAEEF3"/>
            <w:noWrap/>
          </w:tcPr>
          <w:p w:rsidR="008A6E2A" w:rsidRPr="0083662F" w:rsidRDefault="00FA25F7" w:rsidP="0083662F">
            <w:pPr>
              <w:spacing w:after="0" w:line="240" w:lineRule="auto"/>
              <w:rPr>
                <w:rFonts w:cs="Tahoma"/>
              </w:rPr>
            </w:pPr>
            <w:r>
              <w:rPr>
                <w:rFonts w:cs="Tahoma"/>
              </w:rPr>
              <w:t>Mesut SÖZEN</w:t>
            </w:r>
          </w:p>
        </w:tc>
        <w:tc>
          <w:tcPr>
            <w:tcW w:w="1842" w:type="dxa"/>
            <w:tcBorders>
              <w:top w:val="nil"/>
              <w:left w:val="nil"/>
              <w:bottom w:val="single" w:sz="8" w:space="0" w:color="auto"/>
              <w:right w:val="single" w:sz="4" w:space="0" w:color="auto"/>
            </w:tcBorders>
            <w:shd w:val="clear" w:color="auto" w:fill="DAEEF3"/>
          </w:tcPr>
          <w:p w:rsidR="008A6E2A" w:rsidRDefault="008A6E2A" w:rsidP="0083662F">
            <w:pPr>
              <w:spacing w:after="0" w:line="240" w:lineRule="auto"/>
              <w:rPr>
                <w:rFonts w:cs="Tahoma"/>
              </w:rPr>
            </w:pPr>
          </w:p>
        </w:tc>
        <w:tc>
          <w:tcPr>
            <w:tcW w:w="4039" w:type="dxa"/>
            <w:tcBorders>
              <w:top w:val="nil"/>
              <w:left w:val="single" w:sz="4" w:space="0" w:color="auto"/>
              <w:bottom w:val="single" w:sz="8" w:space="0" w:color="auto"/>
              <w:right w:val="single" w:sz="8" w:space="0" w:color="auto"/>
            </w:tcBorders>
            <w:shd w:val="clear" w:color="auto" w:fill="DAEEF3"/>
            <w:noWrap/>
          </w:tcPr>
          <w:p w:rsidR="008A6E2A" w:rsidRPr="0083662F" w:rsidRDefault="00FA25F7" w:rsidP="0083662F">
            <w:pPr>
              <w:spacing w:after="0" w:line="240" w:lineRule="auto"/>
              <w:rPr>
                <w:rFonts w:cs="Tahoma"/>
              </w:rPr>
            </w:pPr>
            <w:r>
              <w:rPr>
                <w:rFonts w:cs="Tahoma"/>
              </w:rPr>
              <w:t>Şube Müdür V.</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3</w:t>
            </w:r>
          </w:p>
        </w:tc>
        <w:tc>
          <w:tcPr>
            <w:tcW w:w="2268" w:type="dxa"/>
            <w:tcBorders>
              <w:top w:val="nil"/>
              <w:left w:val="nil"/>
              <w:bottom w:val="single" w:sz="8" w:space="0" w:color="auto"/>
              <w:right w:val="single" w:sz="8" w:space="0" w:color="auto"/>
            </w:tcBorders>
            <w:noWrap/>
          </w:tcPr>
          <w:p w:rsidR="008A6E2A" w:rsidRPr="0083662F" w:rsidRDefault="008A6E2A"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tcPr>
          <w:p w:rsidR="008A6E2A" w:rsidRDefault="008A6E2A" w:rsidP="0083662F">
            <w:pPr>
              <w:spacing w:after="0" w:line="240" w:lineRule="auto"/>
              <w:rPr>
                <w:rFonts w:cs="Tahoma"/>
              </w:rPr>
            </w:pPr>
            <w:r>
              <w:rPr>
                <w:rFonts w:cs="Tahoma"/>
              </w:rPr>
              <w:t>Gökhan BALCI</w:t>
            </w:r>
          </w:p>
        </w:tc>
        <w:tc>
          <w:tcPr>
            <w:tcW w:w="4039" w:type="dxa"/>
            <w:tcBorders>
              <w:top w:val="nil"/>
              <w:left w:val="single" w:sz="4"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Pr>
                <w:rFonts w:cs="Tahoma"/>
              </w:rPr>
              <w:t xml:space="preserve">Destek Hizmetleri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4</w:t>
            </w:r>
          </w:p>
        </w:tc>
        <w:tc>
          <w:tcPr>
            <w:tcW w:w="2268" w:type="dxa"/>
            <w:tcBorders>
              <w:top w:val="nil"/>
              <w:left w:val="nil"/>
              <w:bottom w:val="single" w:sz="8" w:space="0" w:color="auto"/>
              <w:right w:val="single" w:sz="8" w:space="0" w:color="auto"/>
            </w:tcBorders>
            <w:shd w:val="clear" w:color="auto" w:fill="DAEEF3"/>
            <w:noWrap/>
          </w:tcPr>
          <w:p w:rsidR="008A6E2A" w:rsidRPr="0083662F" w:rsidRDefault="00FA25F7"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shd w:val="clear" w:color="auto" w:fill="DAEEF3"/>
          </w:tcPr>
          <w:p w:rsidR="008A6E2A" w:rsidRPr="0083662F" w:rsidRDefault="00FA25F7" w:rsidP="0083662F">
            <w:pPr>
              <w:spacing w:after="0" w:line="240" w:lineRule="auto"/>
              <w:rPr>
                <w:rFonts w:cs="Tahoma"/>
              </w:rPr>
            </w:pPr>
            <w:r>
              <w:rPr>
                <w:rFonts w:cs="Tahoma"/>
              </w:rPr>
              <w:t>Neşe MERCAN</w:t>
            </w:r>
          </w:p>
        </w:tc>
        <w:tc>
          <w:tcPr>
            <w:tcW w:w="4039" w:type="dxa"/>
            <w:tcBorders>
              <w:top w:val="nil"/>
              <w:left w:val="single" w:sz="4"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 xml:space="preserve">Özel Eğitim ve </w:t>
            </w:r>
            <w:r>
              <w:rPr>
                <w:rFonts w:cs="Tahoma"/>
              </w:rPr>
              <w:t xml:space="preserve">Rehberlik Hizmetleri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5</w:t>
            </w:r>
          </w:p>
        </w:tc>
        <w:tc>
          <w:tcPr>
            <w:tcW w:w="2268" w:type="dxa"/>
            <w:tcBorders>
              <w:top w:val="nil"/>
              <w:left w:val="nil"/>
              <w:bottom w:val="single" w:sz="8" w:space="0" w:color="auto"/>
              <w:right w:val="single" w:sz="8" w:space="0" w:color="auto"/>
            </w:tcBorders>
            <w:noWrap/>
          </w:tcPr>
          <w:p w:rsidR="008A6E2A" w:rsidRPr="0083662F" w:rsidRDefault="008A6E2A"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tcPr>
          <w:p w:rsidR="008A6E2A" w:rsidRPr="0083662F" w:rsidRDefault="008A6E2A" w:rsidP="0083662F">
            <w:pPr>
              <w:spacing w:after="0" w:line="240" w:lineRule="auto"/>
              <w:rPr>
                <w:rFonts w:cs="Tahoma"/>
              </w:rPr>
            </w:pPr>
            <w:r>
              <w:rPr>
                <w:rFonts w:cs="Tahoma"/>
              </w:rPr>
              <w:t>Gökhan ONAK</w:t>
            </w:r>
          </w:p>
        </w:tc>
        <w:tc>
          <w:tcPr>
            <w:tcW w:w="4039" w:type="dxa"/>
            <w:tcBorders>
              <w:top w:val="nil"/>
              <w:left w:val="single" w:sz="4"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Pr>
                <w:rFonts w:cs="Tahoma"/>
              </w:rPr>
              <w:t xml:space="preserve">İnsan Kaynakları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6</w:t>
            </w:r>
          </w:p>
        </w:tc>
        <w:tc>
          <w:tcPr>
            <w:tcW w:w="2268" w:type="dxa"/>
            <w:tcBorders>
              <w:top w:val="nil"/>
              <w:left w:val="nil"/>
              <w:bottom w:val="single" w:sz="8" w:space="0" w:color="auto"/>
              <w:right w:val="single" w:sz="8" w:space="0" w:color="auto"/>
            </w:tcBorders>
            <w:shd w:val="clear" w:color="auto" w:fill="DAEEF3"/>
            <w:noWrap/>
          </w:tcPr>
          <w:p w:rsidR="008A6E2A" w:rsidRPr="0083662F" w:rsidRDefault="00FA25F7"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shd w:val="clear" w:color="auto" w:fill="DAEEF3"/>
          </w:tcPr>
          <w:p w:rsidR="008A6E2A" w:rsidRPr="0083662F" w:rsidRDefault="008A6E2A" w:rsidP="0083662F">
            <w:pPr>
              <w:spacing w:after="0" w:line="240" w:lineRule="auto"/>
              <w:rPr>
                <w:rFonts w:cs="Tahoma"/>
              </w:rPr>
            </w:pPr>
            <w:r>
              <w:rPr>
                <w:rFonts w:cs="Tahoma"/>
              </w:rPr>
              <w:t>Neşe MERCAN</w:t>
            </w:r>
          </w:p>
        </w:tc>
        <w:tc>
          <w:tcPr>
            <w:tcW w:w="4039" w:type="dxa"/>
            <w:tcBorders>
              <w:top w:val="nil"/>
              <w:left w:val="single" w:sz="4"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Pr>
                <w:rFonts w:cs="Tahoma"/>
              </w:rPr>
              <w:t xml:space="preserve">Hayat Boyu Öğrenme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7</w:t>
            </w:r>
          </w:p>
        </w:tc>
        <w:tc>
          <w:tcPr>
            <w:tcW w:w="2268" w:type="dxa"/>
            <w:tcBorders>
              <w:top w:val="nil"/>
              <w:left w:val="nil"/>
              <w:bottom w:val="single" w:sz="8" w:space="0" w:color="auto"/>
              <w:right w:val="single" w:sz="8" w:space="0" w:color="auto"/>
            </w:tcBorders>
            <w:noWrap/>
          </w:tcPr>
          <w:p w:rsidR="008A6E2A" w:rsidRPr="0083662F" w:rsidRDefault="00FA25F7"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tcPr>
          <w:p w:rsidR="008A6E2A" w:rsidRPr="0083662F" w:rsidRDefault="008A6E2A" w:rsidP="0083662F">
            <w:pPr>
              <w:spacing w:after="0" w:line="240" w:lineRule="auto"/>
              <w:rPr>
                <w:rFonts w:cs="Tahoma"/>
              </w:rPr>
            </w:pPr>
            <w:r>
              <w:rPr>
                <w:rFonts w:cs="Tahoma"/>
              </w:rPr>
              <w:t>Neşe MERCAN</w:t>
            </w:r>
          </w:p>
        </w:tc>
        <w:tc>
          <w:tcPr>
            <w:tcW w:w="4039" w:type="dxa"/>
            <w:tcBorders>
              <w:top w:val="nil"/>
              <w:left w:val="single" w:sz="4"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Temel- Ort</w:t>
            </w:r>
            <w:r>
              <w:rPr>
                <w:rFonts w:cs="Tahoma"/>
              </w:rPr>
              <w:t xml:space="preserve">a Öğretim Hizmetleri Bölümü </w:t>
            </w:r>
          </w:p>
        </w:tc>
      </w:tr>
      <w:tr w:rsidR="008A6E2A" w:rsidRPr="0083662F" w:rsidTr="00FA25F7">
        <w:trPr>
          <w:trHeight w:val="534"/>
          <w:jc w:val="center"/>
        </w:trPr>
        <w:tc>
          <w:tcPr>
            <w:tcW w:w="1063" w:type="dxa"/>
            <w:tcBorders>
              <w:top w:val="nil"/>
              <w:left w:val="single" w:sz="8"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8</w:t>
            </w:r>
          </w:p>
        </w:tc>
        <w:tc>
          <w:tcPr>
            <w:tcW w:w="2268" w:type="dxa"/>
            <w:tcBorders>
              <w:top w:val="nil"/>
              <w:left w:val="nil"/>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shd w:val="clear" w:color="auto" w:fill="DAEEF3"/>
          </w:tcPr>
          <w:p w:rsidR="008A6E2A" w:rsidRPr="0083662F" w:rsidRDefault="008A6E2A" w:rsidP="0083662F">
            <w:pPr>
              <w:spacing w:after="0" w:line="240" w:lineRule="auto"/>
              <w:rPr>
                <w:rFonts w:cs="Tahoma"/>
              </w:rPr>
            </w:pPr>
            <w:r>
              <w:rPr>
                <w:rFonts w:cs="Tahoma"/>
              </w:rPr>
              <w:t>Tarık BÜKCÜOĞLU</w:t>
            </w:r>
          </w:p>
        </w:tc>
        <w:tc>
          <w:tcPr>
            <w:tcW w:w="4039" w:type="dxa"/>
            <w:tcBorders>
              <w:top w:val="nil"/>
              <w:left w:val="single" w:sz="4"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Pr>
                <w:rFonts w:cs="Tahoma"/>
              </w:rPr>
              <w:t xml:space="preserve">Hukuk Hizmetleri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9</w:t>
            </w:r>
          </w:p>
        </w:tc>
        <w:tc>
          <w:tcPr>
            <w:tcW w:w="2268" w:type="dxa"/>
            <w:tcBorders>
              <w:top w:val="nil"/>
              <w:left w:val="nil"/>
              <w:bottom w:val="single" w:sz="8" w:space="0" w:color="auto"/>
              <w:right w:val="single" w:sz="8" w:space="0" w:color="auto"/>
            </w:tcBorders>
            <w:noWrap/>
          </w:tcPr>
          <w:p w:rsidR="008A6E2A" w:rsidRPr="0083662F" w:rsidRDefault="00FA25F7"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tcPr>
          <w:p w:rsidR="008A6E2A" w:rsidRPr="0083662F" w:rsidRDefault="00FA25F7" w:rsidP="0083662F">
            <w:pPr>
              <w:spacing w:after="0" w:line="240" w:lineRule="auto"/>
              <w:rPr>
                <w:rFonts w:cs="Tahoma"/>
              </w:rPr>
            </w:pPr>
            <w:r>
              <w:rPr>
                <w:rFonts w:cs="Tahoma"/>
              </w:rPr>
              <w:t>Ramazan ÇAPALI</w:t>
            </w:r>
          </w:p>
        </w:tc>
        <w:tc>
          <w:tcPr>
            <w:tcW w:w="4039" w:type="dxa"/>
            <w:tcBorders>
              <w:top w:val="nil"/>
              <w:left w:val="single" w:sz="4"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Pr>
                <w:rFonts w:cs="Tahoma"/>
              </w:rPr>
              <w:t xml:space="preserve">Din Hizmetleri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10</w:t>
            </w:r>
          </w:p>
        </w:tc>
        <w:tc>
          <w:tcPr>
            <w:tcW w:w="2268" w:type="dxa"/>
            <w:tcBorders>
              <w:top w:val="nil"/>
              <w:left w:val="nil"/>
              <w:bottom w:val="single" w:sz="8" w:space="0" w:color="auto"/>
              <w:right w:val="single" w:sz="8" w:space="0" w:color="auto"/>
            </w:tcBorders>
            <w:noWrap/>
          </w:tcPr>
          <w:p w:rsidR="008A6E2A" w:rsidRPr="0083662F" w:rsidRDefault="00A936E7"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tcPr>
          <w:p w:rsidR="008A6E2A" w:rsidRPr="0083662F" w:rsidRDefault="00A936E7" w:rsidP="0083662F">
            <w:pPr>
              <w:spacing w:after="0" w:line="240" w:lineRule="auto"/>
              <w:rPr>
                <w:rFonts w:cs="Tahoma"/>
              </w:rPr>
            </w:pPr>
            <w:r>
              <w:rPr>
                <w:rFonts w:cs="Tahoma"/>
              </w:rPr>
              <w:t>Tarık BÜKCÜOĞLU</w:t>
            </w:r>
          </w:p>
        </w:tc>
        <w:tc>
          <w:tcPr>
            <w:tcW w:w="4039" w:type="dxa"/>
            <w:tcBorders>
              <w:top w:val="nil"/>
              <w:left w:val="single" w:sz="4" w:space="0" w:color="auto"/>
              <w:bottom w:val="single" w:sz="8" w:space="0" w:color="auto"/>
              <w:right w:val="single" w:sz="8" w:space="0" w:color="auto"/>
            </w:tcBorders>
            <w:noWrap/>
          </w:tcPr>
          <w:p w:rsidR="008A6E2A" w:rsidRPr="0083662F" w:rsidRDefault="008A6E2A" w:rsidP="0083662F">
            <w:pPr>
              <w:spacing w:after="0" w:line="240" w:lineRule="auto"/>
              <w:rPr>
                <w:rFonts w:cs="Tahoma"/>
              </w:rPr>
            </w:pPr>
            <w:r w:rsidRPr="0083662F">
              <w:rPr>
                <w:rFonts w:cs="Tahoma"/>
              </w:rPr>
              <w:t>Bilgi İşlem ve Eğit</w:t>
            </w:r>
            <w:r w:rsidR="00A936E7">
              <w:rPr>
                <w:rFonts w:cs="Tahoma"/>
              </w:rPr>
              <w:t xml:space="preserve">im Tek. Hizmetleri Bölümü </w:t>
            </w:r>
          </w:p>
        </w:tc>
      </w:tr>
      <w:tr w:rsidR="008A6E2A" w:rsidRPr="0083662F" w:rsidTr="00FA25F7">
        <w:trPr>
          <w:trHeight w:val="315"/>
          <w:jc w:val="center"/>
        </w:trPr>
        <w:tc>
          <w:tcPr>
            <w:tcW w:w="1063" w:type="dxa"/>
            <w:tcBorders>
              <w:top w:val="nil"/>
              <w:left w:val="single" w:sz="8"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11</w:t>
            </w:r>
          </w:p>
        </w:tc>
        <w:tc>
          <w:tcPr>
            <w:tcW w:w="2268" w:type="dxa"/>
            <w:tcBorders>
              <w:top w:val="nil"/>
              <w:left w:val="nil"/>
              <w:bottom w:val="single" w:sz="8" w:space="0" w:color="auto"/>
              <w:right w:val="single" w:sz="8" w:space="0" w:color="auto"/>
            </w:tcBorders>
            <w:shd w:val="clear" w:color="auto" w:fill="DAEEF3"/>
            <w:noWrap/>
          </w:tcPr>
          <w:p w:rsidR="008A6E2A" w:rsidRPr="0083662F" w:rsidRDefault="00FA25F7" w:rsidP="0083662F">
            <w:pPr>
              <w:spacing w:after="0" w:line="240" w:lineRule="auto"/>
              <w:rPr>
                <w:rFonts w:cs="Tahoma"/>
              </w:rPr>
            </w:pPr>
            <w:r>
              <w:rPr>
                <w:rFonts w:cs="Tahoma"/>
              </w:rPr>
              <w:t>Coşkun GÖÇ</w:t>
            </w:r>
          </w:p>
        </w:tc>
        <w:tc>
          <w:tcPr>
            <w:tcW w:w="1842" w:type="dxa"/>
            <w:tcBorders>
              <w:top w:val="nil"/>
              <w:left w:val="nil"/>
              <w:bottom w:val="single" w:sz="8" w:space="0" w:color="auto"/>
              <w:right w:val="single" w:sz="4" w:space="0" w:color="auto"/>
            </w:tcBorders>
            <w:shd w:val="clear" w:color="auto" w:fill="DAEEF3"/>
          </w:tcPr>
          <w:p w:rsidR="008A6E2A" w:rsidRPr="0083662F" w:rsidRDefault="00FA25F7" w:rsidP="0083662F">
            <w:pPr>
              <w:spacing w:after="0" w:line="240" w:lineRule="auto"/>
              <w:rPr>
                <w:rFonts w:cs="Tahoma"/>
              </w:rPr>
            </w:pPr>
            <w:r>
              <w:rPr>
                <w:rFonts w:cs="Tahoma"/>
              </w:rPr>
              <w:t>Ramazan ÇAPALI</w:t>
            </w:r>
          </w:p>
        </w:tc>
        <w:tc>
          <w:tcPr>
            <w:tcW w:w="4039" w:type="dxa"/>
            <w:tcBorders>
              <w:top w:val="nil"/>
              <w:left w:val="single" w:sz="4" w:space="0" w:color="auto"/>
              <w:bottom w:val="single" w:sz="8" w:space="0" w:color="auto"/>
              <w:right w:val="single" w:sz="8" w:space="0" w:color="auto"/>
            </w:tcBorders>
            <w:shd w:val="clear" w:color="auto" w:fill="DAEEF3"/>
            <w:noWrap/>
          </w:tcPr>
          <w:p w:rsidR="008A6E2A" w:rsidRPr="0083662F" w:rsidRDefault="008A6E2A" w:rsidP="0083662F">
            <w:pPr>
              <w:spacing w:after="0" w:line="240" w:lineRule="auto"/>
              <w:rPr>
                <w:rFonts w:cs="Tahoma"/>
              </w:rPr>
            </w:pPr>
            <w:r w:rsidRPr="0083662F">
              <w:rPr>
                <w:rFonts w:cs="Tahoma"/>
              </w:rPr>
              <w:t>Mesleki Teknik Eğitim H</w:t>
            </w:r>
            <w:r w:rsidR="00A936E7">
              <w:rPr>
                <w:rFonts w:cs="Tahoma"/>
              </w:rPr>
              <w:t xml:space="preserve">izmetleri Bölümü </w:t>
            </w:r>
          </w:p>
        </w:tc>
      </w:tr>
    </w:tbl>
    <w:p w:rsidR="00E645C7" w:rsidRDefault="00E645C7" w:rsidP="0083662F">
      <w:pPr>
        <w:spacing w:after="240" w:line="240" w:lineRule="auto"/>
        <w:jc w:val="both"/>
        <w:rPr>
          <w:rFonts w:cs="Calibri"/>
          <w:b/>
          <w:bCs/>
          <w:color w:val="000000"/>
        </w:rPr>
      </w:pPr>
    </w:p>
    <w:p w:rsidR="00E645C7" w:rsidRDefault="00E645C7" w:rsidP="0083662F">
      <w:pPr>
        <w:spacing w:after="240" w:line="240" w:lineRule="auto"/>
        <w:jc w:val="both"/>
        <w:rPr>
          <w:rFonts w:cs="Calibri"/>
          <w:b/>
          <w:bCs/>
          <w:color w:val="000000"/>
        </w:rPr>
      </w:pPr>
    </w:p>
    <w:p w:rsidR="0083662F" w:rsidRPr="0083662F" w:rsidRDefault="0083662F" w:rsidP="0083662F">
      <w:pPr>
        <w:spacing w:after="240"/>
        <w:jc w:val="both"/>
        <w:rPr>
          <w:rFonts w:ascii="Tahoma" w:hAnsi="Tahoma" w:cs="Tahoma"/>
          <w:b/>
          <w:bCs/>
          <w:color w:val="000000"/>
        </w:rPr>
      </w:pPr>
    </w:p>
    <w:p w:rsidR="0083662F" w:rsidRPr="0083662F" w:rsidRDefault="0083662F" w:rsidP="0083662F">
      <w:pPr>
        <w:spacing w:line="360" w:lineRule="auto"/>
        <w:jc w:val="both"/>
      </w:pPr>
      <w:r w:rsidRPr="0083662F">
        <w:rPr>
          <w:b/>
        </w:rPr>
        <w:t xml:space="preserve">3) </w:t>
      </w:r>
      <w:r w:rsidRPr="0083662F">
        <w:t xml:space="preserve">Müdürlüğümüzce yürütülen iş ve işlemler hakkında paydaş görüşlerine başvurulması uygun görülmüş ve bu maksatla hazırlanan iç ve dış paydaş anketleri </w:t>
      </w:r>
      <w:proofErr w:type="spellStart"/>
      <w:r w:rsidRPr="0083662F">
        <w:t>önceliklendirme</w:t>
      </w:r>
      <w:proofErr w:type="spellEnd"/>
      <w:r w:rsidRPr="0083662F">
        <w:t xml:space="preserve"> yapılarak uygulanmıştır. İç paydaş anketi 886 kişi tarafından yanıtlanmış, dış paydaş anketi ise çeşitli sivil toplum kuruluşlar</w:t>
      </w:r>
      <w:r w:rsidR="002C4268">
        <w:t xml:space="preserve">ı, </w:t>
      </w:r>
      <w:r w:rsidR="005F669A">
        <w:t>Belediye</w:t>
      </w:r>
      <w:r w:rsidR="002C4268">
        <w:t xml:space="preserve">, </w:t>
      </w:r>
      <w:proofErr w:type="gramStart"/>
      <w:r w:rsidR="005F669A">
        <w:t xml:space="preserve">Yüksekokul , </w:t>
      </w:r>
      <w:r w:rsidR="002C4268">
        <w:t>Emniyet</w:t>
      </w:r>
      <w:proofErr w:type="gramEnd"/>
      <w:r w:rsidR="002C4268">
        <w:t xml:space="preserve"> Amirliği</w:t>
      </w:r>
      <w:r w:rsidRPr="0083662F">
        <w:t>, Müftülük gibi resmi kurum ve kuruluşların yanı sıra mesleki eğitimle ilgili olduğu düşünülen Organize Sanayi Bölgesi Başkanlığına da yazılı olarak gönderilmiş  ve sonuçlar değerlendirilmiştir. (</w:t>
      </w:r>
      <w:proofErr w:type="spellStart"/>
      <w:r w:rsidRPr="0083662F">
        <w:t>Bkz</w:t>
      </w:r>
      <w:proofErr w:type="spellEnd"/>
      <w:r w:rsidRPr="0083662F">
        <w:t>: Durum Analizi Kitabı)</w:t>
      </w:r>
    </w:p>
    <w:p w:rsidR="0083662F" w:rsidRPr="0083662F" w:rsidRDefault="0083662F" w:rsidP="0083662F">
      <w:pPr>
        <w:spacing w:line="360" w:lineRule="auto"/>
        <w:jc w:val="both"/>
      </w:pPr>
      <w:r w:rsidRPr="0083662F">
        <w:rPr>
          <w:b/>
        </w:rPr>
        <w:t xml:space="preserve">4) </w:t>
      </w:r>
      <w:r w:rsidRPr="0083662F">
        <w:t>Çalışmalar belirli dönemlerde “ Stratejik Plan Üst Kurulu’na sunulmuştur. İlk Üst Kurul toplantısı takvim gereğince Şubat/2014’de son kurul toplantısı ise Ocak 2015’de gerçekleştirilmiştir. Yapılan toplantılarda 2015-2019 Stratejik Planı incelenerek gerekli düzeltme ve değişiklikler yapılmıştır.</w:t>
      </w:r>
    </w:p>
    <w:p w:rsidR="0083662F" w:rsidRPr="0083662F" w:rsidRDefault="0083662F" w:rsidP="0083662F">
      <w:pPr>
        <w:spacing w:line="360" w:lineRule="auto"/>
        <w:jc w:val="both"/>
      </w:pPr>
      <w:r w:rsidRPr="0083662F">
        <w:rPr>
          <w:b/>
        </w:rPr>
        <w:t xml:space="preserve">5) </w:t>
      </w:r>
      <w:r w:rsidRPr="0083662F">
        <w:t>Çalışma</w:t>
      </w:r>
      <w:r w:rsidR="002C4268">
        <w:t xml:space="preserve"> süreci dahilinde alınan K</w:t>
      </w:r>
      <w:r w:rsidR="00F440EE">
        <w:t>aymakamlık</w:t>
      </w:r>
      <w:r w:rsidRPr="0083662F">
        <w:t xml:space="preserve"> Olur’u doğrultusunda Stratejik Plan Hazırlama Ekibi toplanarak GZFT analizi başta olmak üzere </w:t>
      </w:r>
      <w:proofErr w:type="gramStart"/>
      <w:r w:rsidRPr="0083662F">
        <w:t>misyon</w:t>
      </w:r>
      <w:proofErr w:type="gramEnd"/>
      <w:r w:rsidRPr="0083662F">
        <w:t>, vizyon, temel değerler, amaç ve hedeflerin belirlenmesine ilişkin sunum ve çalışmalar yapılmış, bu çalışmalar esnasında sorun analizi ve beyin fırtınası yöntemleri kullanılmıştır.</w:t>
      </w:r>
    </w:p>
    <w:p w:rsidR="0083662F" w:rsidRPr="0083662F" w:rsidRDefault="0083662F" w:rsidP="0083662F">
      <w:pPr>
        <w:spacing w:line="360" w:lineRule="auto"/>
        <w:ind w:firstLine="708"/>
        <w:jc w:val="both"/>
        <w:rPr>
          <w:b/>
          <w:color w:val="215868"/>
        </w:rPr>
      </w:pPr>
      <w:r w:rsidRPr="0083662F">
        <w:rPr>
          <w:b/>
          <w:color w:val="215868"/>
        </w:rPr>
        <w:t>B. STRATEJİK PLAN MODELİ</w:t>
      </w:r>
    </w:p>
    <w:p w:rsidR="00A936E7" w:rsidRPr="00FA25F7" w:rsidRDefault="0083662F" w:rsidP="00FA25F7">
      <w:pPr>
        <w:spacing w:line="360" w:lineRule="auto"/>
        <w:jc w:val="both"/>
      </w:pPr>
      <w:r w:rsidRPr="0083662F">
        <w:t xml:space="preserve">Müdürlüğümüz stratejik planının hazırlanmasında tüm tarafların görüş ve önerileri ile eğitim önceliklerinin plana yansıtılabilmesi amacıyla geniş katılım sağlayacak bir model </w:t>
      </w:r>
      <w:r w:rsidR="00F440EE">
        <w:t xml:space="preserve">olan </w:t>
      </w:r>
      <w:proofErr w:type="gramStart"/>
      <w:r w:rsidR="00F440EE">
        <w:t xml:space="preserve">ve </w:t>
      </w:r>
      <w:r w:rsidRPr="0083662F">
        <w:t xml:space="preserve"> </w:t>
      </w:r>
      <w:r w:rsidR="00F440EE">
        <w:t>ilçe</w:t>
      </w:r>
      <w:proofErr w:type="gramEnd"/>
      <w:r w:rsidR="00F440EE">
        <w:t xml:space="preserve"> milli </w:t>
      </w:r>
      <w:r w:rsidR="00F440EE">
        <w:lastRenderedPageBreak/>
        <w:t>eğitim müdürlüğünce</w:t>
      </w:r>
      <w:r w:rsidRPr="0083662F">
        <w:t xml:space="preserve"> uygulanması öngörülen Stratejik Plan Temel Yapısı esas alınarak; eğitimin üç temel bölümü (erişim, kalite, kapasite) baz alınmıştır.</w:t>
      </w:r>
    </w:p>
    <w:p w:rsidR="0083662F" w:rsidRPr="0083662F" w:rsidRDefault="0083662F" w:rsidP="0083662F">
      <w:pPr>
        <w:jc w:val="both"/>
      </w:pPr>
      <w:r w:rsidRPr="0083662F">
        <w:rPr>
          <w:b/>
        </w:rPr>
        <w:lastRenderedPageBreak/>
        <w:t>Şekil 1:</w:t>
      </w:r>
      <w:r w:rsidRPr="0083662F">
        <w:t xml:space="preserve"> SP Temel Yapı</w:t>
      </w:r>
      <w:r w:rsidR="00FA25F7">
        <w:rPr>
          <w:noProof/>
        </w:rPr>
        <w:drawing>
          <wp:inline distT="0" distB="0" distL="0" distR="0" wp14:anchorId="4E3E3666" wp14:editId="43B9B7E7">
            <wp:extent cx="5949284" cy="84105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03" cy="8409612"/>
                    </a:xfrm>
                    <a:prstGeom prst="rect">
                      <a:avLst/>
                    </a:prstGeom>
                    <a:noFill/>
                    <a:ln>
                      <a:noFill/>
                    </a:ln>
                  </pic:spPr>
                </pic:pic>
              </a:graphicData>
            </a:graphic>
          </wp:inline>
        </w:drawing>
      </w:r>
    </w:p>
    <w:p w:rsidR="0083662F" w:rsidRPr="0083662F" w:rsidRDefault="0083662F" w:rsidP="0083662F">
      <w:pPr>
        <w:jc w:val="center"/>
      </w:pPr>
    </w:p>
    <w:p w:rsidR="0083662F" w:rsidRPr="0083662F" w:rsidRDefault="0083662F" w:rsidP="0083662F">
      <w:pPr>
        <w:rPr>
          <w:b/>
        </w:rPr>
      </w:pPr>
    </w:p>
    <w:p w:rsidR="00D53C2C" w:rsidRDefault="00D53C2C" w:rsidP="0083662F">
      <w:pPr>
        <w:rPr>
          <w:b/>
        </w:rPr>
      </w:pPr>
    </w:p>
    <w:p w:rsidR="0083662F" w:rsidRDefault="0083662F" w:rsidP="0083662F">
      <w:r w:rsidRPr="0083662F">
        <w:rPr>
          <w:b/>
        </w:rPr>
        <w:t>Şekil 2:</w:t>
      </w:r>
      <w:r w:rsidRPr="0083662F">
        <w:t xml:space="preserve"> Plan Oluşum Şeması</w:t>
      </w:r>
    </w:p>
    <w:p w:rsidR="00D53C2C" w:rsidRDefault="00D53C2C" w:rsidP="0083662F"/>
    <w:p w:rsidR="00D53C2C" w:rsidRDefault="00D53C2C" w:rsidP="0083662F"/>
    <w:p w:rsidR="00D53C2C" w:rsidRDefault="00D53C2C" w:rsidP="0083662F">
      <w:r>
        <w:rPr>
          <w:noProof/>
        </w:rPr>
        <mc:AlternateContent>
          <mc:Choice Requires="wps">
            <w:drawing>
              <wp:anchor distT="0" distB="0" distL="114300" distR="114300" simplePos="0" relativeHeight="251771904" behindDoc="0" locked="0" layoutInCell="1" allowOverlap="1" wp14:anchorId="2C27D39F" wp14:editId="0EEE3C41">
                <wp:simplePos x="0" y="0"/>
                <wp:positionH relativeFrom="column">
                  <wp:posOffset>3714750</wp:posOffset>
                </wp:positionH>
                <wp:positionV relativeFrom="paragraph">
                  <wp:posOffset>266065</wp:posOffset>
                </wp:positionV>
                <wp:extent cx="1345565" cy="746125"/>
                <wp:effectExtent l="0" t="0" r="26035" b="15875"/>
                <wp:wrapNone/>
                <wp:docPr id="541" name="Yuvarlatılmış Dikdörtgen 541"/>
                <wp:cNvGraphicFramePr/>
                <a:graphic xmlns:a="http://schemas.openxmlformats.org/drawingml/2006/main">
                  <a:graphicData uri="http://schemas.microsoft.com/office/word/2010/wordprocessingShape">
                    <wps:wsp>
                      <wps:cNvSpPr/>
                      <wps:spPr>
                        <a:xfrm>
                          <a:off x="0" y="0"/>
                          <a:ext cx="1345565" cy="746125"/>
                        </a:xfrm>
                        <a:prstGeom prst="roundRect">
                          <a:avLst>
                            <a:gd name="adj" fmla="val 1122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A28" w:rsidRPr="00D53C2C" w:rsidRDefault="00AE7A28" w:rsidP="00D53C2C">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Okulların </w:t>
                            </w: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strate</w:t>
                            </w: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jik planları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27D39F" id="Yuvarlatılmış Dikdörtgen 541" o:spid="_x0000_s1027" style="position:absolute;margin-left:292.5pt;margin-top:20.95pt;width:105.95pt;height:5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" fillcolor="#0f6fc6 [3204]" strokecolor="#073662 [1604]" strokeweight="2pt">
                <v:textbox>
                  <w:txbxContent>
                    <w:p w:rsidR="00E13FA9" w:rsidRPr="00D53C2C" w:rsidRDefault="00E13FA9" w:rsidP="00D53C2C">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Okulların </w:t>
                      </w: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strate</w:t>
                      </w: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jik planları</w:t>
                      </w:r>
                    </w:p>
                  </w:txbxContent>
                </v:textbox>
              </v:roundrect>
            </w:pict>
          </mc:Fallback>
        </mc:AlternateContent>
      </w:r>
    </w:p>
    <w:p w:rsidR="00A936E7" w:rsidRDefault="00D53C2C" w:rsidP="0083662F">
      <w:r>
        <w:rPr>
          <w:noProof/>
        </w:rPr>
        <mc:AlternateContent>
          <mc:Choice Requires="wps">
            <w:drawing>
              <wp:anchor distT="0" distB="0" distL="114300" distR="114300" simplePos="0" relativeHeight="251773952" behindDoc="0" locked="0" layoutInCell="1" allowOverlap="1" wp14:anchorId="648A33A5" wp14:editId="24EC3D53">
                <wp:simplePos x="0" y="0"/>
                <wp:positionH relativeFrom="column">
                  <wp:posOffset>66363</wp:posOffset>
                </wp:positionH>
                <wp:positionV relativeFrom="paragraph">
                  <wp:posOffset>12305</wp:posOffset>
                </wp:positionV>
                <wp:extent cx="1388710" cy="793115"/>
                <wp:effectExtent l="0" t="0" r="21590" b="26035"/>
                <wp:wrapNone/>
                <wp:docPr id="542" name="Yuvarlatılmış Dikdörtgen 542"/>
                <wp:cNvGraphicFramePr/>
                <a:graphic xmlns:a="http://schemas.openxmlformats.org/drawingml/2006/main">
                  <a:graphicData uri="http://schemas.microsoft.com/office/word/2010/wordprocessingShape">
                    <wps:wsp>
                      <wps:cNvSpPr/>
                      <wps:spPr>
                        <a:xfrm>
                          <a:off x="0" y="0"/>
                          <a:ext cx="1388710" cy="793115"/>
                        </a:xfrm>
                        <a:prstGeom prst="roundRect">
                          <a:avLst/>
                        </a:prstGeom>
                        <a:solidFill>
                          <a:srgbClr val="4F81BD"/>
                        </a:solidFill>
                        <a:ln w="25400" cap="flat" cmpd="sng" algn="ctr">
                          <a:solidFill>
                            <a:srgbClr val="4F81BD">
                              <a:shade val="50000"/>
                            </a:srgbClr>
                          </a:solidFill>
                          <a:prstDash val="solid"/>
                        </a:ln>
                        <a:effectLst/>
                      </wps:spPr>
                      <wps:txbx>
                        <w:txbxContent>
                          <w:p w:rsidR="00AE7A28" w:rsidRPr="00D53C2C" w:rsidRDefault="00AE7A28" w:rsidP="00D53C2C">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MEM birim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8A33A5" id="Yuvarlatılmış Dikdörtgen 542" o:spid="_x0000_s1028" style="position:absolute;margin-left:5.25pt;margin-top:.95pt;width:109.35pt;height:6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" fillcolor="#4f81bd" strokecolor="#385d8a" strokeweight="2pt">
                <v:textbox>
                  <w:txbxContent>
                    <w:p w:rsidR="00E13FA9" w:rsidRPr="00D53C2C" w:rsidRDefault="00E13FA9" w:rsidP="00D53C2C">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MEM birim önerileri</w:t>
                      </w:r>
                    </w:p>
                  </w:txbxContent>
                </v:textbox>
              </v:roundrect>
            </w:pict>
          </mc:Fallback>
        </mc:AlternateContent>
      </w:r>
    </w:p>
    <w:p w:rsidR="00A936E7" w:rsidRDefault="00A936E7" w:rsidP="0083662F"/>
    <w:p w:rsidR="00A936E7" w:rsidRDefault="00897B1A" w:rsidP="0083662F">
      <w:r>
        <w:rPr>
          <w:noProof/>
        </w:rPr>
        <mc:AlternateContent>
          <mc:Choice Requires="wps">
            <w:drawing>
              <wp:anchor distT="0" distB="0" distL="114300" distR="114300" simplePos="0" relativeHeight="251768832" behindDoc="0" locked="0" layoutInCell="1" allowOverlap="1" wp14:anchorId="15F960B6" wp14:editId="1AFFEB81">
                <wp:simplePos x="0" y="0"/>
                <wp:positionH relativeFrom="column">
                  <wp:posOffset>3073400</wp:posOffset>
                </wp:positionH>
                <wp:positionV relativeFrom="paragraph">
                  <wp:posOffset>248920</wp:posOffset>
                </wp:positionV>
                <wp:extent cx="879475" cy="448310"/>
                <wp:effectExtent l="101283" t="13017" r="155257" b="0"/>
                <wp:wrapNone/>
                <wp:docPr id="539" name="Sağ Ok 539"/>
                <wp:cNvGraphicFramePr/>
                <a:graphic xmlns:a="http://schemas.openxmlformats.org/drawingml/2006/main">
                  <a:graphicData uri="http://schemas.microsoft.com/office/word/2010/wordprocessingShape">
                    <wps:wsp>
                      <wps:cNvSpPr/>
                      <wps:spPr>
                        <a:xfrm rot="7504194">
                          <a:off x="0" y="0"/>
                          <a:ext cx="879475" cy="44831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B268B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39" o:spid="_x0000_s1026" type="#_x0000_t13" style="position:absolute;margin-left:242pt;margin-top:19.6pt;width:69.25pt;height:35.3pt;rotation:8196581fd;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" adj="16095" fillcolor="#4f81bd" strokecolor="#385d8a" strokeweight="2pt"/>
            </w:pict>
          </mc:Fallback>
        </mc:AlternateContent>
      </w:r>
      <w:r>
        <w:rPr>
          <w:noProof/>
        </w:rPr>
        <mc:AlternateContent>
          <mc:Choice Requires="wps">
            <w:drawing>
              <wp:anchor distT="0" distB="0" distL="114300" distR="114300" simplePos="0" relativeHeight="251766784" behindDoc="0" locked="0" layoutInCell="1" allowOverlap="1" wp14:anchorId="66FA6EFB" wp14:editId="30807916">
                <wp:simplePos x="0" y="0"/>
                <wp:positionH relativeFrom="column">
                  <wp:posOffset>1304925</wp:posOffset>
                </wp:positionH>
                <wp:positionV relativeFrom="paragraph">
                  <wp:posOffset>300990</wp:posOffset>
                </wp:positionV>
                <wp:extent cx="879475" cy="448310"/>
                <wp:effectExtent l="120333" t="0" r="117157" b="0"/>
                <wp:wrapNone/>
                <wp:docPr id="538" name="Sağ Ok 538"/>
                <wp:cNvGraphicFramePr/>
                <a:graphic xmlns:a="http://schemas.openxmlformats.org/drawingml/2006/main">
                  <a:graphicData uri="http://schemas.microsoft.com/office/word/2010/wordprocessingShape">
                    <wps:wsp>
                      <wps:cNvSpPr/>
                      <wps:spPr>
                        <a:xfrm rot="3039468">
                          <a:off x="0" y="0"/>
                          <a:ext cx="879475" cy="44831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B97B11" id="Sağ Ok 538" o:spid="_x0000_s1026" type="#_x0000_t13" style="position:absolute;margin-left:102.75pt;margin-top:23.7pt;width:69.25pt;height:35.3pt;rotation:3319910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" adj="16095" fillcolor="#4f81bd" strokecolor="#385d8a" strokeweight="2pt"/>
            </w:pict>
          </mc:Fallback>
        </mc:AlternateContent>
      </w:r>
    </w:p>
    <w:p w:rsidR="00A936E7" w:rsidRDefault="00897B1A" w:rsidP="00897B1A">
      <w:pPr>
        <w:tabs>
          <w:tab w:val="left" w:pos="3980"/>
        </w:tabs>
      </w:pPr>
      <w:r>
        <w:tab/>
      </w:r>
    </w:p>
    <w:p w:rsidR="00A936E7" w:rsidRDefault="00A936E7" w:rsidP="0083662F">
      <w:r>
        <w:rPr>
          <w:noProof/>
        </w:rPr>
        <mc:AlternateContent>
          <mc:Choice Requires="wps">
            <w:drawing>
              <wp:anchor distT="0" distB="0" distL="114300" distR="114300" simplePos="0" relativeHeight="251762688" behindDoc="0" locked="0" layoutInCell="1" allowOverlap="1" wp14:anchorId="4BB21C08" wp14:editId="0AEA2CFC">
                <wp:simplePos x="0" y="0"/>
                <wp:positionH relativeFrom="column">
                  <wp:posOffset>1748155</wp:posOffset>
                </wp:positionH>
                <wp:positionV relativeFrom="paragraph">
                  <wp:posOffset>107315</wp:posOffset>
                </wp:positionV>
                <wp:extent cx="1831340" cy="1730375"/>
                <wp:effectExtent l="0" t="0" r="16510" b="22225"/>
                <wp:wrapNone/>
                <wp:docPr id="535" name="Oval 535"/>
                <wp:cNvGraphicFramePr/>
                <a:graphic xmlns:a="http://schemas.openxmlformats.org/drawingml/2006/main">
                  <a:graphicData uri="http://schemas.microsoft.com/office/word/2010/wordprocessingShape">
                    <wps:wsp>
                      <wps:cNvSpPr/>
                      <wps:spPr>
                        <a:xfrm>
                          <a:off x="0" y="0"/>
                          <a:ext cx="1831340" cy="1730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A28" w:rsidRPr="00A936E7" w:rsidRDefault="00AE7A28" w:rsidP="00897B1A">
                            <w:pPr>
                              <w:shd w:val="clear" w:color="auto" w:fill="FFFF00"/>
                              <w:jc w:val="center"/>
                              <w:rPr>
                                <w:b/>
                                <w:color w:val="FF0000"/>
                              </w:rPr>
                            </w:pPr>
                            <w:r w:rsidRPr="00A936E7">
                              <w:rPr>
                                <w:b/>
                                <w:color w:val="FF0000"/>
                              </w:rPr>
                              <w:t xml:space="preserve">KARAHALLI MEM 2015-2019 </w:t>
                            </w:r>
                          </w:p>
                          <w:p w:rsidR="00AE7A28" w:rsidRPr="00A936E7" w:rsidRDefault="00AE7A28" w:rsidP="00897B1A">
                            <w:pPr>
                              <w:shd w:val="clear" w:color="auto" w:fill="FFFF00"/>
                              <w:jc w:val="center"/>
                              <w:rPr>
                                <w:b/>
                                <w:color w:val="FF0000"/>
                              </w:rPr>
                            </w:pPr>
                            <w:r w:rsidRPr="00A936E7">
                              <w:rPr>
                                <w:b/>
                                <w:color w:val="FF0000"/>
                              </w:rPr>
                              <w:t>STRATEJİK</w:t>
                            </w:r>
                          </w:p>
                          <w:p w:rsidR="00AE7A28" w:rsidRPr="00A936E7" w:rsidRDefault="00AE7A28" w:rsidP="00897B1A">
                            <w:pPr>
                              <w:shd w:val="clear" w:color="auto" w:fill="FFFF00"/>
                              <w:jc w:val="center"/>
                              <w:rPr>
                                <w:b/>
                                <w:color w:val="FF0000"/>
                              </w:rPr>
                            </w:pPr>
                            <w:r>
                              <w:rPr>
                                <w:b/>
                                <w:color w:val="FF0000"/>
                              </w:rPr>
                              <w:t>PLA</w:t>
                            </w:r>
                            <w:r w:rsidRPr="00A936E7">
                              <w:rPr>
                                <w:b/>
                                <w:color w:val="FF0000"/>
                              </w:rPr>
                              <w:t>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BB21C08" id="Oval 535" o:spid="_x0000_s1029" style="position:absolute;margin-left:137.65pt;margin-top:8.45pt;width:144.2pt;height:13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" fillcolor="#0f6fc6 [3204]" strokecolor="#073662 [1604]" strokeweight="2pt">
                <v:textbox>
                  <w:txbxContent>
                    <w:p w:rsidR="00E13FA9" w:rsidRPr="00A936E7" w:rsidRDefault="00E13FA9" w:rsidP="00897B1A">
                      <w:pPr>
                        <w:shd w:val="clear" w:color="auto" w:fill="FFFF00"/>
                        <w:jc w:val="center"/>
                        <w:rPr>
                          <w:b/>
                          <w:color w:val="FF0000"/>
                        </w:rPr>
                      </w:pPr>
                      <w:r w:rsidRPr="00A936E7">
                        <w:rPr>
                          <w:b/>
                          <w:color w:val="FF0000"/>
                        </w:rPr>
                        <w:t xml:space="preserve">KARAHALLI MEM 2015-2019 </w:t>
                      </w:r>
                    </w:p>
                    <w:p w:rsidR="00E13FA9" w:rsidRPr="00A936E7" w:rsidRDefault="00E13FA9" w:rsidP="00897B1A">
                      <w:pPr>
                        <w:shd w:val="clear" w:color="auto" w:fill="FFFF00"/>
                        <w:jc w:val="center"/>
                        <w:rPr>
                          <w:b/>
                          <w:color w:val="FF0000"/>
                        </w:rPr>
                      </w:pPr>
                      <w:r w:rsidRPr="00A936E7">
                        <w:rPr>
                          <w:b/>
                          <w:color w:val="FF0000"/>
                        </w:rPr>
                        <w:t>STRATEJİK</w:t>
                      </w:r>
                    </w:p>
                    <w:p w:rsidR="00E13FA9" w:rsidRPr="00A936E7" w:rsidRDefault="00E13FA9" w:rsidP="00897B1A">
                      <w:pPr>
                        <w:shd w:val="clear" w:color="auto" w:fill="FFFF00"/>
                        <w:jc w:val="center"/>
                        <w:rPr>
                          <w:b/>
                          <w:color w:val="FF0000"/>
                        </w:rPr>
                      </w:pPr>
                      <w:r>
                        <w:rPr>
                          <w:b/>
                          <w:color w:val="FF0000"/>
                        </w:rPr>
                        <w:t>PLA</w:t>
                      </w:r>
                      <w:r w:rsidRPr="00A936E7">
                        <w:rPr>
                          <w:b/>
                          <w:color w:val="FF0000"/>
                        </w:rPr>
                        <w:t>NI</w:t>
                      </w:r>
                    </w:p>
                  </w:txbxContent>
                </v:textbox>
              </v:oval>
            </w:pict>
          </mc:Fallback>
        </mc:AlternateContent>
      </w:r>
    </w:p>
    <w:p w:rsidR="00A936E7" w:rsidRDefault="00D53C2C" w:rsidP="0083662F">
      <w:r>
        <w:rPr>
          <w:noProof/>
        </w:rPr>
        <mc:AlternateContent>
          <mc:Choice Requires="wps">
            <w:drawing>
              <wp:anchor distT="0" distB="0" distL="114300" distR="114300" simplePos="0" relativeHeight="251776000" behindDoc="0" locked="0" layoutInCell="1" allowOverlap="1" wp14:anchorId="54CC7D5D" wp14:editId="43F22D01">
                <wp:simplePos x="0" y="0"/>
                <wp:positionH relativeFrom="column">
                  <wp:posOffset>4629150</wp:posOffset>
                </wp:positionH>
                <wp:positionV relativeFrom="paragraph">
                  <wp:posOffset>189230</wp:posOffset>
                </wp:positionV>
                <wp:extent cx="1102995" cy="741045"/>
                <wp:effectExtent l="0" t="0" r="20955" b="20955"/>
                <wp:wrapNone/>
                <wp:docPr id="543" name="Yuvarlatılmış Dikdörtgen 543"/>
                <wp:cNvGraphicFramePr/>
                <a:graphic xmlns:a="http://schemas.openxmlformats.org/drawingml/2006/main">
                  <a:graphicData uri="http://schemas.microsoft.com/office/word/2010/wordprocessingShape">
                    <wps:wsp>
                      <wps:cNvSpPr/>
                      <wps:spPr>
                        <a:xfrm>
                          <a:off x="0" y="0"/>
                          <a:ext cx="1102995" cy="741045"/>
                        </a:xfrm>
                        <a:prstGeom prst="roundRect">
                          <a:avLst/>
                        </a:prstGeom>
                        <a:solidFill>
                          <a:srgbClr val="4F81BD"/>
                        </a:solidFill>
                        <a:ln w="25400" cap="flat" cmpd="sng" algn="ctr">
                          <a:solidFill>
                            <a:srgbClr val="4F81BD">
                              <a:shade val="50000"/>
                            </a:srgbClr>
                          </a:solidFill>
                          <a:prstDash val="solid"/>
                        </a:ln>
                        <a:effectLst/>
                      </wps:spPr>
                      <wps:txbx>
                        <w:txbxContent>
                          <w:p w:rsidR="00AE7A28" w:rsidRPr="00D53C2C" w:rsidRDefault="00AE7A28" w:rsidP="00D53C2C">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w:t>
                            </w: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EM</w:t>
                            </w: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Durum A</w:t>
                            </w: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naliz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CC7D5D" id="Yuvarlatılmış Dikdörtgen 543" o:spid="_x0000_s1030" style="position:absolute;margin-left:364.5pt;margin-top:14.9pt;width:86.85pt;height:5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" fillcolor="#4f81bd" strokecolor="#385d8a" strokeweight="2pt">
                <v:textbox>
                  <w:txbxContent>
                    <w:p w:rsidR="00E13FA9" w:rsidRPr="00D53C2C" w:rsidRDefault="00E13FA9" w:rsidP="00D53C2C">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w:t>
                      </w: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EM</w:t>
                      </w: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Durum A</w:t>
                      </w:r>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naliz Raporu</w:t>
                      </w:r>
                    </w:p>
                  </w:txbxContent>
                </v:textbox>
              </v:roundrect>
            </w:pict>
          </mc:Fallback>
        </mc:AlternateContent>
      </w:r>
      <w:r w:rsidR="00897B1A">
        <w:rPr>
          <w:noProof/>
        </w:rPr>
        <mc:AlternateContent>
          <mc:Choice Requires="wps">
            <w:drawing>
              <wp:anchor distT="0" distB="0" distL="114300" distR="114300" simplePos="0" relativeHeight="251764736" behindDoc="0" locked="0" layoutInCell="1" allowOverlap="1" wp14:anchorId="3CB55F7F" wp14:editId="151D66B4">
                <wp:simplePos x="0" y="0"/>
                <wp:positionH relativeFrom="column">
                  <wp:posOffset>-511606</wp:posOffset>
                </wp:positionH>
                <wp:positionV relativeFrom="paragraph">
                  <wp:posOffset>103159</wp:posOffset>
                </wp:positionV>
                <wp:extent cx="1242203" cy="862246"/>
                <wp:effectExtent l="0" t="0" r="15240" b="14605"/>
                <wp:wrapNone/>
                <wp:docPr id="537" name="Yuvarlatılmış Dikdörtgen 537"/>
                <wp:cNvGraphicFramePr/>
                <a:graphic xmlns:a="http://schemas.openxmlformats.org/drawingml/2006/main">
                  <a:graphicData uri="http://schemas.microsoft.com/office/word/2010/wordprocessingShape">
                    <wps:wsp>
                      <wps:cNvSpPr/>
                      <wps:spPr>
                        <a:xfrm>
                          <a:off x="0" y="0"/>
                          <a:ext cx="1242203" cy="8622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A28" w:rsidRPr="00D53C2C" w:rsidRDefault="00AE7A28" w:rsidP="00897B1A">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Sp</w:t>
                            </w:r>
                            <w:proofErr w:type="spellEnd"/>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çalışmaları ve koordinasyon ekibi çalışmaları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CB55F7F" id="Yuvarlatılmış Dikdörtgen 537" o:spid="_x0000_s1031" style="position:absolute;margin-left:-40.3pt;margin-top:8.1pt;width:97.8pt;height:67.9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" fillcolor="#0f6fc6 [3204]" strokecolor="#073662 [1604]" strokeweight="2pt">
                <v:textbox>
                  <w:txbxContent>
                    <w:p w:rsidR="00E13FA9" w:rsidRPr="00D53C2C" w:rsidRDefault="00E13FA9" w:rsidP="00897B1A">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Sp</w:t>
                      </w:r>
                      <w:proofErr w:type="spellEnd"/>
                      <w:r w:rsidRPr="00D53C2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çalışmaları ve koordinasyon ekibi çalışmaları</w:t>
                      </w:r>
                    </w:p>
                  </w:txbxContent>
                </v:textbox>
              </v:roundrect>
            </w:pict>
          </mc:Fallback>
        </mc:AlternateContent>
      </w:r>
    </w:p>
    <w:p w:rsidR="00A936E7" w:rsidRDefault="00897B1A" w:rsidP="0083662F">
      <w:r>
        <w:rPr>
          <w:noProof/>
        </w:rPr>
        <mc:AlternateContent>
          <mc:Choice Requires="wps">
            <w:drawing>
              <wp:anchor distT="0" distB="0" distL="114300" distR="114300" simplePos="0" relativeHeight="251770880" behindDoc="0" locked="0" layoutInCell="1" allowOverlap="1" wp14:anchorId="23F9B985" wp14:editId="3E4EEAA6">
                <wp:simplePos x="0" y="0"/>
                <wp:positionH relativeFrom="column">
                  <wp:posOffset>3693176</wp:posOffset>
                </wp:positionH>
                <wp:positionV relativeFrom="paragraph">
                  <wp:posOffset>131260</wp:posOffset>
                </wp:positionV>
                <wp:extent cx="879475" cy="448310"/>
                <wp:effectExtent l="19050" t="19050" r="15875" b="46990"/>
                <wp:wrapNone/>
                <wp:docPr id="540" name="Sağ Ok 540"/>
                <wp:cNvGraphicFramePr/>
                <a:graphic xmlns:a="http://schemas.openxmlformats.org/drawingml/2006/main">
                  <a:graphicData uri="http://schemas.microsoft.com/office/word/2010/wordprocessingShape">
                    <wps:wsp>
                      <wps:cNvSpPr/>
                      <wps:spPr>
                        <a:xfrm rot="10800000">
                          <a:off x="0" y="0"/>
                          <a:ext cx="879475" cy="44831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3822D0" id="Sağ Ok 540" o:spid="_x0000_s1026" type="#_x0000_t13" style="position:absolute;margin-left:290.8pt;margin-top:10.35pt;width:69.25pt;height:35.3pt;rotation:180;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" adj="16095" fillcolor="#4f81bd" strokecolor="#385d8a" strokeweight="2pt"/>
            </w:pict>
          </mc:Fallback>
        </mc:AlternateContent>
      </w:r>
      <w:r>
        <w:rPr>
          <w:noProof/>
        </w:rPr>
        <mc:AlternateContent>
          <mc:Choice Requires="wps">
            <w:drawing>
              <wp:anchor distT="0" distB="0" distL="114300" distR="114300" simplePos="0" relativeHeight="251763712" behindDoc="0" locked="0" layoutInCell="1" allowOverlap="1" wp14:anchorId="748CB925" wp14:editId="55A7AE49">
                <wp:simplePos x="0" y="0"/>
                <wp:positionH relativeFrom="column">
                  <wp:posOffset>799609</wp:posOffset>
                </wp:positionH>
                <wp:positionV relativeFrom="paragraph">
                  <wp:posOffset>21482</wp:posOffset>
                </wp:positionV>
                <wp:extent cx="879894" cy="448574"/>
                <wp:effectExtent l="0" t="19050" r="34925" b="46990"/>
                <wp:wrapNone/>
                <wp:docPr id="536" name="Sağ Ok 536"/>
                <wp:cNvGraphicFramePr/>
                <a:graphic xmlns:a="http://schemas.openxmlformats.org/drawingml/2006/main">
                  <a:graphicData uri="http://schemas.microsoft.com/office/word/2010/wordprocessingShape">
                    <wps:wsp>
                      <wps:cNvSpPr/>
                      <wps:spPr>
                        <a:xfrm>
                          <a:off x="0" y="0"/>
                          <a:ext cx="879894" cy="4485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44B11F4" id="Sağ Ok 536" o:spid="_x0000_s1026" type="#_x0000_t13" style="position:absolute;margin-left:62.95pt;margin-top:1.7pt;width:69.3pt;height:35.3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" adj="16094" fillcolor="#0f6fc6 [3204]" strokecolor="#073662 [1604]" strokeweight="2pt"/>
            </w:pict>
          </mc:Fallback>
        </mc:AlternateContent>
      </w:r>
    </w:p>
    <w:p w:rsidR="00A936E7" w:rsidRDefault="00A936E7" w:rsidP="0083662F"/>
    <w:p w:rsidR="00A936E7" w:rsidRPr="0083662F" w:rsidRDefault="00A936E7"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6"/>
          <w:szCs w:val="96"/>
        </w:rPr>
      </w:pPr>
      <w:bookmarkStart w:id="8" w:name="_Toc413660925"/>
      <w:r w:rsidRPr="0083662F">
        <w:rPr>
          <w:rFonts w:ascii="Tahoma" w:hAnsi="Tahoma"/>
          <w:b/>
          <w:bCs/>
          <w:color w:val="215868"/>
          <w:sz w:val="96"/>
          <w:szCs w:val="96"/>
        </w:rPr>
        <w:t>II. BÖLÜM</w:t>
      </w:r>
      <w:bookmarkEnd w:id="8"/>
    </w:p>
    <w:p w:rsidR="0083662F" w:rsidRPr="0083662F" w:rsidRDefault="0083662F" w:rsidP="008366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6"/>
          <w:szCs w:val="96"/>
        </w:rPr>
      </w:pPr>
      <w:bookmarkStart w:id="9" w:name="_Toc413660926"/>
      <w:r w:rsidRPr="0083662F">
        <w:rPr>
          <w:rFonts w:ascii="Tahoma" w:hAnsi="Tahoma"/>
          <w:b/>
          <w:bCs/>
          <w:color w:val="215868"/>
          <w:sz w:val="96"/>
          <w:szCs w:val="96"/>
        </w:rPr>
        <w:t>DURUM ANALİZİ</w:t>
      </w:r>
      <w:bookmarkEnd w:id="9"/>
    </w:p>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 w:rsidR="0083662F" w:rsidRPr="0083662F" w:rsidRDefault="0083662F" w:rsidP="0083662F">
      <w:pPr>
        <w:keepNext/>
        <w:keepLines/>
        <w:numPr>
          <w:ilvl w:val="0"/>
          <w:numId w:val="1"/>
        </w:numPr>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10" w:name="_Toc413660927"/>
      <w:r w:rsidRPr="0083662F">
        <w:rPr>
          <w:rFonts w:ascii="Tahoma" w:hAnsi="Tahoma"/>
          <w:b/>
          <w:bCs/>
          <w:color w:val="215868"/>
          <w:sz w:val="32"/>
          <w:szCs w:val="26"/>
        </w:rPr>
        <w:lastRenderedPageBreak/>
        <w:t>TARİHİ GELİŞİM</w:t>
      </w:r>
      <w:bookmarkEnd w:id="10"/>
    </w:p>
    <w:p w:rsidR="0083662F" w:rsidRPr="00671419" w:rsidRDefault="00671419" w:rsidP="00671419">
      <w:proofErr w:type="gramStart"/>
      <w:r>
        <w:rPr>
          <w:rFonts w:cs="Calibri"/>
        </w:rPr>
        <w:t>İlçe  Milli</w:t>
      </w:r>
      <w:proofErr w:type="gramEnd"/>
      <w:r>
        <w:rPr>
          <w:rFonts w:cs="Calibri"/>
        </w:rPr>
        <w:t xml:space="preserve"> Eğitim Müdürlüğü daha önce Cumhuriyet İlköğretim Okulunda İlköğretim Müdürlüğü iken 1987 yılında Hükümet Binası 4. Katta İlçe Milli Eğitim Müdürlüğü olarak 4 oda ile hizmet vermeye başlamıştır.</w:t>
      </w:r>
    </w:p>
    <w:p w:rsidR="0083662F" w:rsidRPr="0083662F" w:rsidRDefault="0083662F" w:rsidP="0083662F">
      <w:pPr>
        <w:keepNext/>
        <w:keepLines/>
        <w:numPr>
          <w:ilvl w:val="0"/>
          <w:numId w:val="2"/>
        </w:numPr>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11" w:name="_Toc413660934"/>
      <w:r w:rsidRPr="0083662F">
        <w:rPr>
          <w:rFonts w:ascii="Tahoma" w:hAnsi="Tahoma"/>
          <w:b/>
          <w:bCs/>
          <w:color w:val="215868"/>
          <w:sz w:val="32"/>
          <w:szCs w:val="26"/>
        </w:rPr>
        <w:t>FAALİYET ALANLARI ÜRÜN ve HİZMETLER</w:t>
      </w:r>
      <w:bookmarkEnd w:id="11"/>
    </w:p>
    <w:p w:rsidR="0083662F" w:rsidRPr="0083662F" w:rsidRDefault="0083662F" w:rsidP="0083662F">
      <w:pPr>
        <w:spacing w:line="360" w:lineRule="auto"/>
        <w:jc w:val="both"/>
        <w:rPr>
          <w:rFonts w:cs="Calibri"/>
        </w:rPr>
      </w:pPr>
      <w:r w:rsidRPr="0083662F">
        <w:rPr>
          <w:rFonts w:cs="Calibri"/>
        </w:rPr>
        <w:t>Öğrencilerin zorunlu eğitim kapsamında alması gereken eğitim ve öğrenme faaliyetlerinin her kademedeki okullarımızda anayasa, kanun, yönetmelik ve yönergelerle en iyi şekilde gerçekleştirilmesini sağlamak maksadıyla bize verilen görev ve sorumluluklarımızı rutin faaliyetler olarak yerine getirmek. Bunun neticesi olarak okul öncesinden başlamak kaydıyla hayat boyu eğitim ve yükseköğrenimle ilgili sorumluluklarımız dâhil olmak üzere ülkemizin eğitimli insan altyapısını oluşturmak, bu kapsamda ülkemizi ileriye taşıyacak beyin gücünün oluşmasını sağlayacak eğitim ve öğretim kademelerinin uygulanması iş ve işlemlerini gerçekleştirmek.</w:t>
      </w:r>
    </w:p>
    <w:p w:rsidR="0083662F" w:rsidRDefault="0083662F" w:rsidP="0083662F">
      <w:pPr>
        <w:spacing w:line="360" w:lineRule="auto"/>
        <w:jc w:val="both"/>
        <w:rPr>
          <w:rFonts w:cs="Calibri"/>
        </w:rPr>
      </w:pPr>
      <w:r w:rsidRPr="0083662F">
        <w:rPr>
          <w:rFonts w:cs="Calibri"/>
        </w:rPr>
        <w:t>Ülkemizin ihtiyacı olan beyin gücünün yanında yetişmiş ara eleman gereksinimini de karşılamak maksadıyla mesleki eğitimi yönetmelikler doğrultusunda çağın gerektirdiği teknolojiye sahip kurumlarımızda en üst düzeyde gerçekleştirmek. Bu sayede ülke sanayisinin ihtiyacı olan insan kaynağının yetiştirilmesi bu esnada insanların meslek sahibi olabilmelerini sağlayabilecek yeterlilikleri kazandırmak.</w:t>
      </w:r>
    </w:p>
    <w:p w:rsidR="0083662F" w:rsidRPr="0083662F" w:rsidRDefault="0083662F" w:rsidP="0083662F">
      <w:pPr>
        <w:spacing w:line="360" w:lineRule="auto"/>
        <w:jc w:val="both"/>
        <w:rPr>
          <w:rFonts w:cs="Calibri"/>
        </w:rPr>
      </w:pPr>
      <w:r w:rsidRPr="0083662F">
        <w:rPr>
          <w:rFonts w:cs="Calibri"/>
          <w:b/>
        </w:rPr>
        <w:t>Bilgi İşlem Bölümü olarak;</w:t>
      </w:r>
      <w:r w:rsidRPr="0083662F">
        <w:rPr>
          <w:rFonts w:cs="Calibri"/>
        </w:rPr>
        <w:t xml:space="preserve"> eğitim ve öğretimle ilgili iş ve işlemlerimizi gerçekleştirirken kurumsal yapımız dâhilindeki personelimiz, öğrencilerimiz ve hizmet alanlarımıza değişik alanlarda hizmet sunmak. Okul ve kurumlarımızda gerekli teknolojik altyapı kurulum ve işletim işlemlerinin en doğru en hızlı bir şekilde gerçekleştirilmesini sağlamak. Gerek Bakanlığımızın gerekse hayırseverlerimizin eğitime olan teknolojik katkılarının okul ve kurumlarımızın dolayısıyla eğitimin yararlanıcılarının hizmetine sunulmasını ve kullanılmasını daha sonraki dönemlerde ise teknik destek ve eğitim desteği sağlanarak mevcut imkânların en üst düzeyde kullanılmasını gerçekleştirmek. Fatih Projesi kapsamındaki muayene ve kabullerin en iyi şekilde gerçekleşmesini ve işletilmesini sağlayacak bilirkişi görevini gerçekleştirerek devletimizi ekstra maliyetlerden korumak.</w:t>
      </w:r>
    </w:p>
    <w:p w:rsidR="0083662F" w:rsidRPr="0083662F" w:rsidRDefault="0083662F" w:rsidP="0083662F">
      <w:pPr>
        <w:spacing w:line="360" w:lineRule="auto"/>
        <w:jc w:val="both"/>
        <w:rPr>
          <w:rFonts w:cs="Calibri"/>
        </w:rPr>
      </w:pPr>
      <w:proofErr w:type="gramStart"/>
      <w:r w:rsidRPr="0083662F">
        <w:rPr>
          <w:rFonts w:cs="Calibri"/>
          <w:b/>
        </w:rPr>
        <w:t>Destek Hizmetleri Bölümü olarak;</w:t>
      </w:r>
      <w:r w:rsidRPr="0083662F">
        <w:rPr>
          <w:rFonts w:cs="Calibri"/>
        </w:rPr>
        <w:t xml:space="preserve"> okul ve kurumlarımızın ihtiyacı olan donatım malzemelerinin tespiti, temini, iletimini en hızlı ve uygun bir şekilde gerçekleştirerek eğitimin bu alanını desteklemek. Ücretsiz kitapların öğrencilere erişiminde iyi bir köprü vazifesi olmak.</w:t>
      </w:r>
      <w:proofErr w:type="gramEnd"/>
    </w:p>
    <w:p w:rsidR="0083662F" w:rsidRPr="0083662F" w:rsidRDefault="0083662F" w:rsidP="0083662F">
      <w:pPr>
        <w:spacing w:line="360" w:lineRule="auto"/>
        <w:jc w:val="both"/>
        <w:rPr>
          <w:rFonts w:cs="Calibri"/>
        </w:rPr>
      </w:pPr>
      <w:r w:rsidRPr="0083662F">
        <w:rPr>
          <w:rFonts w:cs="Calibri"/>
          <w:b/>
        </w:rPr>
        <w:lastRenderedPageBreak/>
        <w:t>Din Öğretimi Bölümü olarak;</w:t>
      </w:r>
      <w:r w:rsidRPr="0083662F">
        <w:rPr>
          <w:rFonts w:cs="Calibri"/>
        </w:rPr>
        <w:t xml:space="preserve"> ülkemizin ihtiyacı olan din görevlilerinin en iyi şekilde yetiştirilmesini gerçekleştirirken bir yandan da öğrencilerimizin diğer alanlarda da kusursuz bir eğitim alarak ilerdeki hayat tercihlerini ve eğitim kapasitelerini çeşitlendirmek. Bu işlemleri yaparken öğrencilerimizin alanlarında gelişimlerini destekleyecek faaliyetler ile yetişmelerini sağlayacak organizasyon ve</w:t>
      </w:r>
      <w:r>
        <w:rPr>
          <w:rFonts w:cs="Calibri"/>
        </w:rPr>
        <w:t xml:space="preserve"> </w:t>
      </w:r>
      <w:r w:rsidRPr="0083662F">
        <w:rPr>
          <w:rFonts w:cs="Calibri"/>
        </w:rPr>
        <w:t>çalışmaları gerçekleştirmek. Bunun sonucunda toplumun kaynaşmasını ve birlikteliğine katkı sağlamak.</w:t>
      </w:r>
    </w:p>
    <w:p w:rsidR="0083662F" w:rsidRPr="0083662F" w:rsidRDefault="0083662F" w:rsidP="0083662F">
      <w:pPr>
        <w:spacing w:line="360" w:lineRule="auto"/>
        <w:jc w:val="both"/>
        <w:rPr>
          <w:rFonts w:cs="Calibri"/>
        </w:rPr>
      </w:pPr>
      <w:r w:rsidRPr="0083662F">
        <w:rPr>
          <w:rFonts w:cs="Calibri"/>
          <w:b/>
        </w:rPr>
        <w:t>Hayat Boyu Öğrenme Bölümü olarak;</w:t>
      </w:r>
      <w:r w:rsidRPr="0083662F">
        <w:rPr>
          <w:rFonts w:cs="Calibri"/>
        </w:rPr>
        <w:t xml:space="preserve"> örgün eğitim dışına çıkmış ya da devam eden, toplumun tamamını oluşturan fertlerin ilgi, istidat ve arzuları doğrultusunda eğitim öğretim ve kurs faaliyetleri düzenleyerek insanlarımızın her daim beceri ve kapasitelerini artırmaya yönelik çalışmalar ortaya koymak. Bunun neticesinde insanlarımızın görgü ve iş yapma kapasitelerinin geliştirilerek hem bireysel mutlulukların artırılması hem de ülke ekonomisine katkı sağlanması amaçlanmaktadır.</w:t>
      </w:r>
    </w:p>
    <w:p w:rsidR="0083662F" w:rsidRPr="0083662F" w:rsidRDefault="0083662F" w:rsidP="0083662F">
      <w:pPr>
        <w:spacing w:line="360" w:lineRule="auto"/>
        <w:jc w:val="both"/>
        <w:rPr>
          <w:rFonts w:cs="Calibri"/>
        </w:rPr>
      </w:pPr>
      <w:r w:rsidRPr="0083662F">
        <w:rPr>
          <w:rFonts w:cs="Calibri"/>
          <w:b/>
        </w:rPr>
        <w:t>Hukuk Bölümü olarak;</w:t>
      </w:r>
      <w:r w:rsidRPr="0083662F">
        <w:rPr>
          <w:rFonts w:cs="Calibri"/>
        </w:rPr>
        <w:t xml:space="preserve"> Müdürlüğümüzün yaptığı iş ve işlemlerin hukuka uygun olarak gerçekleşmesini, sonuçlanmasını, varsa dava süreçlerinin takibini gerçekleştirmek.</w:t>
      </w:r>
    </w:p>
    <w:p w:rsidR="0083662F" w:rsidRPr="0083662F" w:rsidRDefault="0083662F" w:rsidP="0083662F">
      <w:pPr>
        <w:spacing w:line="360" w:lineRule="auto"/>
        <w:jc w:val="both"/>
        <w:rPr>
          <w:rFonts w:cs="Calibri"/>
        </w:rPr>
      </w:pPr>
      <w:r w:rsidRPr="0083662F">
        <w:rPr>
          <w:rFonts w:cs="Calibri"/>
          <w:b/>
        </w:rPr>
        <w:t>İnsan Kaynakları Bölümü olarak;</w:t>
      </w:r>
      <w:r w:rsidRPr="0083662F">
        <w:rPr>
          <w:rFonts w:cs="Calibri"/>
        </w:rPr>
        <w:t xml:space="preserve"> personelimizin atama, terfi, tayin, izin, pasaport vb. her türlü iş ve işlemlerinin takibini yaparak onların huzur içinde görevlerini gerçekleştirmelerini sağlamak. Bunun yanında hizmet içi eğitim faaliyetleri ve hayat boyu kurslar kapsamında personelimizin kendilerini geliştirmelerine imkân sağlayarak, bilgi beceri ve görgülerini artırmak.</w:t>
      </w:r>
    </w:p>
    <w:p w:rsidR="0083662F" w:rsidRPr="0083662F" w:rsidRDefault="0083662F" w:rsidP="0083662F">
      <w:pPr>
        <w:spacing w:line="360" w:lineRule="auto"/>
        <w:jc w:val="both"/>
        <w:rPr>
          <w:rFonts w:cs="Calibri"/>
        </w:rPr>
      </w:pPr>
      <w:r w:rsidRPr="0083662F">
        <w:rPr>
          <w:rFonts w:cs="Calibri"/>
          <w:b/>
        </w:rPr>
        <w:t>İnşaat Emlak Bölümü olarak;</w:t>
      </w:r>
      <w:r w:rsidRPr="0083662F">
        <w:rPr>
          <w:rFonts w:cs="Calibri"/>
        </w:rPr>
        <w:t xml:space="preserve"> eğitim faaliyetlerimizin gerçekleştirilmesi için gereken her türlü fiziki altyapının tamamlanması maksadıyla tespit, tetkik, keşif, projelendirme, kamulaştırma, deprem dayanım testleri, enerji altyapı faaliyetlerinin teklif ve arzının yapılmasında ve planlama faaliyetlerinin gerçekleştirilmesinde Bakanlığımızın taşradaki eli ve gözü olmak. Böylece her biri çok farklı, detaylı, masraflı olacak işlerin tek elden ve daha verimli gerçekleştirilmesini sağlamak.</w:t>
      </w:r>
    </w:p>
    <w:p w:rsidR="0083662F" w:rsidRPr="0083662F" w:rsidRDefault="0083662F" w:rsidP="0083662F">
      <w:pPr>
        <w:spacing w:line="360" w:lineRule="auto"/>
        <w:jc w:val="both"/>
        <w:rPr>
          <w:rFonts w:cs="Calibri"/>
        </w:rPr>
      </w:pPr>
      <w:r w:rsidRPr="0083662F">
        <w:rPr>
          <w:rFonts w:cs="Calibri"/>
          <w:b/>
        </w:rPr>
        <w:t>Mesleki ve Teknik Eğitim Bölümü olarak;</w:t>
      </w:r>
      <w:r w:rsidRPr="0083662F">
        <w:rPr>
          <w:rFonts w:cs="Calibri"/>
        </w:rPr>
        <w:t xml:space="preserve"> ülkemizin ihtiyacı olan ara eleman yetiştirilmesini sağlamak, Çıraklık Eğitim vasıtasıyla mevcut </w:t>
      </w:r>
      <w:proofErr w:type="spellStart"/>
      <w:r w:rsidRPr="0083662F">
        <w:rPr>
          <w:rFonts w:cs="Calibri"/>
        </w:rPr>
        <w:t>sektörel</w:t>
      </w:r>
      <w:proofErr w:type="spellEnd"/>
      <w:r w:rsidRPr="0083662F">
        <w:rPr>
          <w:rFonts w:cs="Calibri"/>
        </w:rPr>
        <w:t xml:space="preserve"> piyasa çalışanlarının işbaşı eğitim ve mesleki görgülerini artırarak yaptıkları işleri daha kalifiye gerçekleştirmelerini böylece ülkemiz çalışanlarının mesleki yeterlilik seviyesini ve iş yapma yeterliliklerini artırmak.</w:t>
      </w:r>
    </w:p>
    <w:p w:rsidR="0083662F" w:rsidRPr="0083662F" w:rsidRDefault="0083662F" w:rsidP="0083662F">
      <w:pPr>
        <w:spacing w:line="360" w:lineRule="auto"/>
        <w:jc w:val="both"/>
        <w:rPr>
          <w:rFonts w:cs="Calibri"/>
        </w:rPr>
      </w:pPr>
      <w:r w:rsidRPr="0083662F">
        <w:rPr>
          <w:rFonts w:cs="Calibri"/>
          <w:b/>
        </w:rPr>
        <w:t>Ortaöğretim Bölümü olarak;</w:t>
      </w:r>
      <w:r w:rsidRPr="0083662F">
        <w:rPr>
          <w:rFonts w:cs="Calibri"/>
        </w:rPr>
        <w:t xml:space="preserve"> öğrencilerimizin bir üst öğrenime en iyi şekilde hazırlanmalarını, ülkemizin ihtiyacı olan beyin gücünün azami seviyede gelişimini sağlayacak çalışma ve süreçlerin tüm ortaöğretim kurumlarımızda geçerli ve yürürlükte kalmasını ve örgün eğitim dâhilindeki öğrencilerimizin çağın gereklerine uygun eğitim görmelerini sağlamak.</w:t>
      </w:r>
    </w:p>
    <w:p w:rsidR="0083662F" w:rsidRPr="0083662F" w:rsidRDefault="0083662F" w:rsidP="0083662F">
      <w:pPr>
        <w:spacing w:line="360" w:lineRule="auto"/>
        <w:jc w:val="both"/>
        <w:rPr>
          <w:rFonts w:cs="Calibri"/>
        </w:rPr>
      </w:pPr>
      <w:r w:rsidRPr="0083662F">
        <w:rPr>
          <w:rFonts w:cs="Calibri"/>
          <w:b/>
        </w:rPr>
        <w:lastRenderedPageBreak/>
        <w:t>Özel Eğitim ve Rehberlik Bölümü olarak;</w:t>
      </w:r>
      <w:r w:rsidR="005F669A">
        <w:rPr>
          <w:rFonts w:cs="Calibri"/>
        </w:rPr>
        <w:t xml:space="preserve"> ilçemizde</w:t>
      </w:r>
      <w:r w:rsidRPr="0083662F">
        <w:rPr>
          <w:rFonts w:cs="Calibri"/>
        </w:rPr>
        <w:t xml:space="preserve"> bu eğitime muhtaç bireylerin eğitime erişip, en üst düzeyde faydalanmalarını sağlayacak tedbirler alarak anayasada ifadesini bulan sosyal devlet anlayışının gerçekleşip yerleşmesine katkıda bulunmak. Rehberlik faaliyetleri kapsamında örgün eğitim kapsamındaki öğrencilerimizin bireysel rehberlik faaliyetlerinden, mesleki rehberlik faaliyetlerine kadar geniş bir yelpazede rehberlik faaliyetlerini gerçekleştirerek onların hayata hazırlanmalarını sağlamak. Üstün zekâlı öğrencilerin eğitim yeri olan Bilim Sanat Merkezindeki öğrencilerin bütün iş ve işlemlerinin takibini gerçekleştirmek. Beyaz Bayrak ve Beslenme Dostu Okul kampanyalarının takibinin sağlanarak bilinçli, sağlıklı bir nesil yetişmesine ve ilerde çevreye duyarlı, sağlığına dikkat eden bir toplum oluşmasına katkı sunmak.</w:t>
      </w:r>
    </w:p>
    <w:p w:rsidR="0083662F" w:rsidRPr="0083662F" w:rsidRDefault="0083662F" w:rsidP="0083662F">
      <w:pPr>
        <w:spacing w:line="360" w:lineRule="auto"/>
        <w:jc w:val="both"/>
        <w:rPr>
          <w:rFonts w:cs="Calibri"/>
        </w:rPr>
      </w:pPr>
      <w:r w:rsidRPr="0083662F">
        <w:rPr>
          <w:rFonts w:cs="Calibri"/>
          <w:b/>
        </w:rPr>
        <w:t>Özel Öğretim Bölümü olarak;</w:t>
      </w:r>
      <w:r w:rsidRPr="0083662F">
        <w:rPr>
          <w:rFonts w:cs="Calibri"/>
        </w:rPr>
        <w:t xml:space="preserve"> kanun ve yönetmeliklerle tarafımıza verilen görevleri yaparak özel öğretim kapsamındaki kurumların açılması, kapatılması, öğrenci işlemlerinin yapılması gibi kurumsal takibi gereken işlerin en titiz şekilde takibini yapmak.</w:t>
      </w:r>
    </w:p>
    <w:p w:rsidR="0083662F" w:rsidRPr="0083662F" w:rsidRDefault="0083662F" w:rsidP="0083662F">
      <w:pPr>
        <w:spacing w:line="360" w:lineRule="auto"/>
        <w:jc w:val="both"/>
        <w:rPr>
          <w:rFonts w:cs="Calibri"/>
        </w:rPr>
      </w:pPr>
      <w:r w:rsidRPr="0083662F">
        <w:rPr>
          <w:rFonts w:cs="Calibri"/>
          <w:b/>
        </w:rPr>
        <w:t>Strateji Geliştirme Bölümü olarak;</w:t>
      </w:r>
      <w:r w:rsidRPr="0083662F">
        <w:rPr>
          <w:rFonts w:cs="Calibri"/>
        </w:rPr>
        <w:t xml:space="preserve"> Müdürlüğümüz bütçesi ile ilgili tüm iş ve işlemleri yapmak, performanslar ölçüt olmak kaydıyla iç denetim ve iş takvimi süreçlerinin hazırlanması, vatandaş odaklı olarak Kamu Hizmet Standartları ile ilgili işlemleri yürütmek. Müdürlüğümüze müracaat eden araştırmacıların izin talepleri ile ilgili süreçleri neticelendirmek. </w:t>
      </w:r>
    </w:p>
    <w:p w:rsidR="0083662F" w:rsidRPr="0083662F" w:rsidRDefault="0083662F" w:rsidP="0083662F">
      <w:pPr>
        <w:spacing w:line="360" w:lineRule="auto"/>
        <w:jc w:val="both"/>
        <w:rPr>
          <w:rFonts w:cs="Calibri"/>
        </w:rPr>
      </w:pPr>
      <w:r w:rsidRPr="0083662F">
        <w:rPr>
          <w:rFonts w:cs="Calibri"/>
        </w:rPr>
        <w:t>Ar-ge, Stratejik Plan, projeler ile ilgili olarak okul ve kurumlarımıza rehberlik ve eğitim faaliyetlerini sürdürmek. Müdürlüğümüzün bu işler için dışardan hizmet satın almasını engelleyerek en iyi şekilde yürütülmesini sağlamak.</w:t>
      </w:r>
    </w:p>
    <w:p w:rsidR="0083662F" w:rsidRDefault="0083662F" w:rsidP="0083662F">
      <w:pPr>
        <w:spacing w:line="360" w:lineRule="auto"/>
        <w:jc w:val="both"/>
        <w:rPr>
          <w:rFonts w:cs="Calibri"/>
        </w:rPr>
      </w:pPr>
      <w:r w:rsidRPr="0083662F">
        <w:rPr>
          <w:rFonts w:cs="Calibri"/>
          <w:b/>
        </w:rPr>
        <w:t>Temel Eğitim Bölümü olarak;</w:t>
      </w:r>
      <w:r w:rsidRPr="0083662F">
        <w:rPr>
          <w:rFonts w:cs="Calibri"/>
        </w:rPr>
        <w:t xml:space="preserve"> okul öncesinden ortaokulu bitirene kadar ö</w:t>
      </w:r>
      <w:r w:rsidR="002C4268">
        <w:rPr>
          <w:rFonts w:cs="Calibri"/>
        </w:rPr>
        <w:t>ğrencilerimizin iyi bir insan</w:t>
      </w:r>
      <w:r w:rsidRPr="0083662F">
        <w:rPr>
          <w:rFonts w:cs="Calibri"/>
        </w:rPr>
        <w:t xml:space="preserve"> olarak yetişmesini, etik değerlere sahip bireyler olarak toplumdaki yerlerini almalarını sağlamak maksadıyla kanun ve yönetmeliklerin gereğini yapmak.</w:t>
      </w:r>
    </w:p>
    <w:p w:rsidR="002C4268" w:rsidRDefault="002C4268" w:rsidP="0083662F">
      <w:pPr>
        <w:spacing w:line="360" w:lineRule="auto"/>
        <w:jc w:val="both"/>
        <w:rPr>
          <w:rFonts w:cs="Calibri"/>
        </w:rPr>
      </w:pPr>
    </w:p>
    <w:p w:rsidR="002C4268" w:rsidRDefault="002C4268" w:rsidP="0083662F">
      <w:pPr>
        <w:spacing w:line="360" w:lineRule="auto"/>
        <w:jc w:val="both"/>
        <w:rPr>
          <w:rFonts w:cs="Calibri"/>
        </w:rPr>
      </w:pPr>
    </w:p>
    <w:p w:rsidR="002C4268" w:rsidRDefault="002C4268" w:rsidP="0083662F">
      <w:pPr>
        <w:spacing w:line="360" w:lineRule="auto"/>
        <w:jc w:val="both"/>
        <w:rPr>
          <w:rFonts w:cs="Calibri"/>
        </w:rPr>
      </w:pPr>
    </w:p>
    <w:p w:rsidR="002C4268" w:rsidRDefault="002C4268" w:rsidP="0083662F">
      <w:pPr>
        <w:spacing w:line="360" w:lineRule="auto"/>
        <w:jc w:val="both"/>
        <w:rPr>
          <w:rFonts w:cs="Calibri"/>
        </w:rPr>
      </w:pPr>
    </w:p>
    <w:p w:rsidR="002C4268" w:rsidRDefault="002C4268" w:rsidP="0083662F">
      <w:pPr>
        <w:spacing w:line="360" w:lineRule="auto"/>
        <w:jc w:val="both"/>
        <w:rPr>
          <w:rFonts w:cs="Calibri"/>
        </w:rPr>
      </w:pPr>
    </w:p>
    <w:p w:rsidR="002C4268" w:rsidRPr="0083662F" w:rsidRDefault="002C4268" w:rsidP="0083662F">
      <w:pPr>
        <w:spacing w:line="360" w:lineRule="auto"/>
        <w:jc w:val="both"/>
        <w:rPr>
          <w:rFonts w:cs="Calibri"/>
        </w:rPr>
      </w:pPr>
    </w:p>
    <w:p w:rsidR="0083662F" w:rsidRPr="0083662F" w:rsidRDefault="0083662F" w:rsidP="0083662F">
      <w:pPr>
        <w:keepNext/>
        <w:keepLines/>
        <w:numPr>
          <w:ilvl w:val="0"/>
          <w:numId w:val="3"/>
        </w:numPr>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contextualSpacing/>
        <w:jc w:val="center"/>
        <w:outlineLvl w:val="1"/>
        <w:rPr>
          <w:rFonts w:ascii="Tahoma" w:hAnsi="Tahoma"/>
          <w:b/>
          <w:bCs/>
          <w:color w:val="215868"/>
          <w:sz w:val="32"/>
          <w:szCs w:val="26"/>
        </w:rPr>
      </w:pPr>
      <w:bookmarkStart w:id="12" w:name="_Toc413660935"/>
      <w:r w:rsidRPr="0083662F">
        <w:rPr>
          <w:rFonts w:ascii="Tahoma" w:hAnsi="Tahoma"/>
          <w:b/>
          <w:bCs/>
          <w:color w:val="215868"/>
          <w:sz w:val="32"/>
          <w:szCs w:val="26"/>
        </w:rPr>
        <w:lastRenderedPageBreak/>
        <w:t>PAYDAŞ ANALİZİ</w:t>
      </w:r>
      <w:bookmarkEnd w:id="12"/>
    </w:p>
    <w:p w:rsidR="0083662F" w:rsidRPr="0083662F" w:rsidRDefault="00671419" w:rsidP="0083662F">
      <w:pPr>
        <w:spacing w:line="360" w:lineRule="auto"/>
        <w:jc w:val="both"/>
        <w:rPr>
          <w:rFonts w:cs="Calibri"/>
        </w:rPr>
      </w:pPr>
      <w:r>
        <w:rPr>
          <w:rFonts w:cs="Calibri"/>
        </w:rPr>
        <w:t>Karahallı ilçe</w:t>
      </w:r>
      <w:r w:rsidR="0083662F" w:rsidRPr="0083662F">
        <w:rPr>
          <w:rFonts w:cs="Calibri"/>
        </w:rPr>
        <w:t xml:space="preserve"> Milli Eğitim Müdürlüğü olarak yürüttüğümüz iş ve işlemlerde tüm paydaşlarımızın memnuniyet algılarını en üst düzeyde tutabilmek ve katılımcılık ilkesi adına öncelikli olarak sorun/gelişmeye açık alanlarımızın tespit edilmesi gerektiği görüşünden hareketle ilk adımda paydaşlarımızı tespit ettik. Sonrasında ise belirlediğimiz paydaş listelerini etki önem derecesine göre ayırarak, kullanacağımız en uygun görüş alma yöntemini belirledik. Bunlara ilişkin hazırlanan tablolar da ekler bölümünde gösterilmiştir.</w:t>
      </w:r>
    </w:p>
    <w:p w:rsidR="0083662F" w:rsidRPr="0083662F" w:rsidRDefault="0083662F" w:rsidP="0083662F">
      <w:pPr>
        <w:keepNext/>
        <w:keepLines/>
        <w:spacing w:before="240" w:after="240" w:line="360" w:lineRule="auto"/>
        <w:ind w:left="709"/>
        <w:outlineLvl w:val="2"/>
        <w:rPr>
          <w:rFonts w:ascii="Arial Narrow" w:hAnsi="Arial Narrow"/>
          <w:b/>
          <w:bCs/>
          <w:color w:val="4A442A"/>
          <w:sz w:val="24"/>
          <w:szCs w:val="20"/>
        </w:rPr>
      </w:pPr>
      <w:bookmarkStart w:id="13" w:name="_Toc411424262"/>
      <w:bookmarkStart w:id="14" w:name="_Toc413660936"/>
      <w:r w:rsidRPr="0083662F">
        <w:rPr>
          <w:rFonts w:ascii="Arial Narrow" w:hAnsi="Arial Narrow"/>
          <w:b/>
          <w:bCs/>
          <w:color w:val="4A442A"/>
          <w:sz w:val="24"/>
          <w:szCs w:val="20"/>
        </w:rPr>
        <w:t>İÇ PAYDAŞ ANALİZİ</w:t>
      </w:r>
      <w:bookmarkEnd w:id="13"/>
      <w:bookmarkEnd w:id="14"/>
    </w:p>
    <w:p w:rsidR="0083662F" w:rsidRPr="0083662F" w:rsidRDefault="0083662F" w:rsidP="0083662F">
      <w:pPr>
        <w:autoSpaceDE w:val="0"/>
        <w:autoSpaceDN w:val="0"/>
        <w:adjustRightInd w:val="0"/>
        <w:spacing w:before="100" w:beforeAutospacing="1" w:after="100" w:afterAutospacing="1" w:line="360" w:lineRule="auto"/>
        <w:jc w:val="both"/>
        <w:rPr>
          <w:rFonts w:cs="Calibri"/>
          <w:color w:val="000000"/>
          <w:lang w:eastAsia="en-US"/>
        </w:rPr>
      </w:pPr>
      <w:r w:rsidRPr="0083662F">
        <w:rPr>
          <w:rFonts w:cs="Calibri"/>
          <w:bCs/>
          <w:lang w:eastAsia="en-US"/>
        </w:rPr>
        <w:t xml:space="preserve">İç paydaşların kurumun farklı kategorilerindeki özelliklerini ve faaliyet alanlarına ilişkin memnuniyet algı düzeylerini belirlemek amacıyla sorgulamaya yönelik 5’li </w:t>
      </w:r>
      <w:proofErr w:type="spellStart"/>
      <w:r w:rsidRPr="0083662F">
        <w:rPr>
          <w:rFonts w:cs="Calibri"/>
          <w:bCs/>
          <w:lang w:eastAsia="en-US"/>
        </w:rPr>
        <w:t>likert</w:t>
      </w:r>
      <w:proofErr w:type="spellEnd"/>
      <w:r w:rsidRPr="0083662F">
        <w:rPr>
          <w:rFonts w:cs="Calibri"/>
          <w:bCs/>
          <w:lang w:eastAsia="en-US"/>
        </w:rPr>
        <w:t xml:space="preserve"> ölçeği kullanılmıştır</w:t>
      </w:r>
      <w:r w:rsidRPr="0083662F">
        <w:rPr>
          <w:rFonts w:cs="Calibri"/>
          <w:bCs/>
          <w:color w:val="000000"/>
          <w:lang w:eastAsia="en-US"/>
        </w:rPr>
        <w:t>.</w:t>
      </w:r>
    </w:p>
    <w:p w:rsidR="0083662F" w:rsidRPr="0083662F" w:rsidRDefault="0083662F" w:rsidP="0083662F">
      <w:pPr>
        <w:tabs>
          <w:tab w:val="left" w:pos="1185"/>
        </w:tabs>
        <w:spacing w:before="100" w:beforeAutospacing="1" w:after="100" w:afterAutospacing="1" w:line="360" w:lineRule="auto"/>
        <w:jc w:val="both"/>
        <w:rPr>
          <w:rFonts w:cs="Calibri"/>
          <w:b/>
        </w:rPr>
      </w:pPr>
      <w:r w:rsidRPr="0083662F">
        <w:rPr>
          <w:rFonts w:cs="Calibri"/>
        </w:rPr>
        <w:t>İç paydaş olarak ilçe kurum/okul çalışanlarına</w:t>
      </w:r>
      <w:r w:rsidR="00E65161">
        <w:rPr>
          <w:rFonts w:cs="Calibri"/>
        </w:rPr>
        <w:t>,</w:t>
      </w:r>
      <w:r w:rsidRPr="0083662F">
        <w:rPr>
          <w:rFonts w:cs="Calibri"/>
        </w:rPr>
        <w:t xml:space="preserve"> öğrencilere</w:t>
      </w:r>
      <w:r w:rsidR="00E65161">
        <w:rPr>
          <w:rFonts w:cs="Calibri"/>
        </w:rPr>
        <w:t xml:space="preserve"> ve öğrenci </w:t>
      </w:r>
      <w:r w:rsidR="00E645C7">
        <w:rPr>
          <w:rFonts w:cs="Calibri"/>
        </w:rPr>
        <w:t xml:space="preserve">velilerine </w:t>
      </w:r>
      <w:r w:rsidR="00E645C7" w:rsidRPr="0083662F">
        <w:rPr>
          <w:rFonts w:cs="Calibri"/>
        </w:rPr>
        <w:t>uygulanmak</w:t>
      </w:r>
      <w:r w:rsidRPr="0083662F">
        <w:rPr>
          <w:rFonts w:cs="Calibri"/>
        </w:rPr>
        <w:t xml:space="preserve"> üzere </w:t>
      </w:r>
      <w:r w:rsidR="00E65161">
        <w:rPr>
          <w:rFonts w:cs="Calibri"/>
        </w:rPr>
        <w:t>10</w:t>
      </w:r>
      <w:r w:rsidRPr="0083662F">
        <w:rPr>
          <w:rFonts w:cs="Calibri"/>
        </w:rPr>
        <w:t xml:space="preserve"> adet iç paydaş anketi </w:t>
      </w:r>
      <w:r w:rsidR="00E65161">
        <w:rPr>
          <w:rFonts w:cs="Calibri"/>
        </w:rPr>
        <w:t>dağıtılmış ve bu anketlerden 10</w:t>
      </w:r>
      <w:r w:rsidRPr="0083662F">
        <w:rPr>
          <w:rFonts w:cs="Calibri"/>
        </w:rPr>
        <w:t xml:space="preserve"> adedi geri dönmüştür.  Geri dönen anketlerden elde edilen veriler analiz edilerek, paydaşların anket sorularına verdiği cevapların istatistikî dağılımı yapılarak durum analizi kitabında detaylı olarak anlatılmıştır. İç paydaşların genel anlamda memnuniyet alanları ve bununla beraber bazı faaliyet alanlarında duyulan ihtiyaç ve beklentilerin karşılanmasındaki eksikliklere ilişkin veriler tespit edilmiştir.</w:t>
      </w:r>
    </w:p>
    <w:p w:rsidR="00E13FA9" w:rsidRDefault="00671419" w:rsidP="00671419">
      <w:pPr>
        <w:keepNext/>
        <w:spacing w:before="240" w:after="240" w:line="360" w:lineRule="auto"/>
        <w:outlineLvl w:val="3"/>
        <w:rPr>
          <w:rFonts w:cs="Calibri"/>
          <w:b/>
          <w:bCs/>
          <w:color w:val="4A442A"/>
          <w:sz w:val="24"/>
          <w:szCs w:val="28"/>
        </w:rPr>
      </w:pPr>
      <w:r>
        <w:rPr>
          <w:rFonts w:cs="Calibri"/>
          <w:b/>
          <w:bCs/>
          <w:color w:val="4A442A"/>
          <w:sz w:val="24"/>
          <w:szCs w:val="24"/>
        </w:rPr>
        <w:t xml:space="preserve">          </w:t>
      </w:r>
      <w:r w:rsidR="0083662F" w:rsidRPr="0083662F">
        <w:rPr>
          <w:rFonts w:cs="Calibri"/>
          <w:b/>
          <w:bCs/>
          <w:color w:val="4A442A"/>
          <w:sz w:val="24"/>
          <w:szCs w:val="24"/>
        </w:rPr>
        <w:t>1</w:t>
      </w:r>
      <w:r w:rsidR="0083662F" w:rsidRPr="0083662F">
        <w:rPr>
          <w:rFonts w:cs="Calibri"/>
          <w:b/>
          <w:bCs/>
          <w:color w:val="4A442A"/>
          <w:sz w:val="24"/>
          <w:szCs w:val="28"/>
        </w:rPr>
        <w:t>.KURUM MEMNUNİYET ANKETİ</w:t>
      </w:r>
    </w:p>
    <w:p w:rsidR="0083662F" w:rsidRPr="0083662F" w:rsidRDefault="00671419" w:rsidP="0083662F">
      <w:pPr>
        <w:tabs>
          <w:tab w:val="left" w:pos="1185"/>
        </w:tabs>
        <w:spacing w:before="100" w:beforeAutospacing="1" w:after="100" w:afterAutospacing="1" w:line="360" w:lineRule="auto"/>
        <w:jc w:val="both"/>
        <w:rPr>
          <w:rFonts w:cs="Calibri"/>
        </w:rPr>
      </w:pPr>
      <w:r>
        <w:rPr>
          <w:rFonts w:cs="Calibri"/>
        </w:rPr>
        <w:t>Karahallı İlçe</w:t>
      </w:r>
      <w:r w:rsidR="0083662F" w:rsidRPr="0083662F">
        <w:rPr>
          <w:rFonts w:cs="Calibri"/>
        </w:rPr>
        <w:t xml:space="preserve"> Milli Eğitim Müdürlüğü bünyesinde çalışan personelin beklenti ve memnuniyet düz</w:t>
      </w:r>
      <w:r w:rsidR="00FA25F7">
        <w:rPr>
          <w:rFonts w:cs="Calibri"/>
        </w:rPr>
        <w:t>eylerini belirlemek amacıyla 26</w:t>
      </w:r>
      <w:r w:rsidR="0083662F" w:rsidRPr="0083662F">
        <w:rPr>
          <w:rFonts w:cs="Calibri"/>
        </w:rPr>
        <w:t xml:space="preserve"> adet an</w:t>
      </w:r>
      <w:r w:rsidR="00FA25F7">
        <w:rPr>
          <w:rFonts w:cs="Calibri"/>
        </w:rPr>
        <w:t>ket dağıtılmış, geriye dönen 21</w:t>
      </w:r>
      <w:r w:rsidR="0083662F" w:rsidRPr="0083662F">
        <w:rPr>
          <w:rFonts w:cs="Calibri"/>
        </w:rPr>
        <w:t xml:space="preserve"> anket değerlendirmeye alınarak sonuçlar ve soru bazında veri analizi yapılmıştır. </w:t>
      </w:r>
    </w:p>
    <w:p w:rsidR="0083662F" w:rsidRPr="0083662F" w:rsidRDefault="00671419" w:rsidP="00671419">
      <w:pPr>
        <w:keepNext/>
        <w:spacing w:before="240" w:after="240" w:line="360" w:lineRule="auto"/>
        <w:outlineLvl w:val="3"/>
        <w:rPr>
          <w:rFonts w:cs="Calibri"/>
          <w:b/>
          <w:bCs/>
          <w:color w:val="4A442A"/>
          <w:sz w:val="24"/>
          <w:szCs w:val="28"/>
        </w:rPr>
      </w:pPr>
      <w:r>
        <w:rPr>
          <w:rFonts w:cs="Calibri"/>
          <w:b/>
          <w:bCs/>
          <w:color w:val="4A442A"/>
          <w:sz w:val="24"/>
          <w:szCs w:val="28"/>
        </w:rPr>
        <w:t xml:space="preserve">         </w:t>
      </w:r>
      <w:r w:rsidR="0083662F" w:rsidRPr="0083662F">
        <w:rPr>
          <w:rFonts w:cs="Calibri"/>
          <w:b/>
          <w:bCs/>
          <w:color w:val="4A442A"/>
          <w:sz w:val="24"/>
          <w:szCs w:val="28"/>
        </w:rPr>
        <w:t>2. ÖĞRENCİ-VELİ MEMNUNİYETİ</w:t>
      </w:r>
    </w:p>
    <w:p w:rsidR="0083662F" w:rsidRPr="0083662F" w:rsidRDefault="002609E7" w:rsidP="0083662F">
      <w:pPr>
        <w:tabs>
          <w:tab w:val="left" w:pos="1185"/>
        </w:tabs>
        <w:spacing w:before="100" w:beforeAutospacing="1" w:after="100" w:afterAutospacing="1" w:line="360" w:lineRule="auto"/>
        <w:jc w:val="both"/>
        <w:rPr>
          <w:rFonts w:cs="Calibri"/>
        </w:rPr>
      </w:pPr>
      <w:r>
        <w:rPr>
          <w:rFonts w:cs="Calibri"/>
        </w:rPr>
        <w:t>Karahallı İlçe</w:t>
      </w:r>
      <w:r w:rsidR="0083662F" w:rsidRPr="0083662F">
        <w:rPr>
          <w:rFonts w:cs="Calibri"/>
        </w:rPr>
        <w:t xml:space="preserve"> merkezinde örneklem olarak seçilen farklı kademede farklı okul türlerinde değişik zamanlarda öğrenci ve veli memnuniy</w:t>
      </w:r>
      <w:r>
        <w:rPr>
          <w:rFonts w:cs="Calibri"/>
        </w:rPr>
        <w:t>etini</w:t>
      </w:r>
      <w:r w:rsidR="00FA25F7">
        <w:rPr>
          <w:rFonts w:cs="Calibri"/>
        </w:rPr>
        <w:t xml:space="preserve"> ölçmek amaçlı olarak 12</w:t>
      </w:r>
      <w:r w:rsidR="0083662F" w:rsidRPr="0083662F">
        <w:rPr>
          <w:rFonts w:cs="Calibri"/>
        </w:rPr>
        <w:t xml:space="preserve"> adet anket dağıtılmış, geriye d</w:t>
      </w:r>
      <w:r w:rsidR="00FA25F7">
        <w:rPr>
          <w:rFonts w:cs="Calibri"/>
        </w:rPr>
        <w:t>önen 10</w:t>
      </w:r>
      <w:r w:rsidR="0083662F" w:rsidRPr="0083662F">
        <w:rPr>
          <w:rFonts w:cs="Calibri"/>
        </w:rPr>
        <w:t xml:space="preserve"> adet anket değerlendirmeye alınmıştır. Yapılan değerlendirme neticesinde öğrenci sorun</w:t>
      </w:r>
      <w:r w:rsidR="005F669A">
        <w:rPr>
          <w:rFonts w:cs="Calibri"/>
        </w:rPr>
        <w:t xml:space="preserve"> alanlarının belirlenmesinde %10</w:t>
      </w:r>
      <w:r w:rsidR="0083662F" w:rsidRPr="0083662F">
        <w:rPr>
          <w:rFonts w:cs="Calibri"/>
        </w:rPr>
        <w:t xml:space="preserve"> üzerinde, veli sorun ala</w:t>
      </w:r>
      <w:r w:rsidR="005F669A">
        <w:rPr>
          <w:rFonts w:cs="Calibri"/>
        </w:rPr>
        <w:t>nlarının belirlenmesinde ise %5</w:t>
      </w:r>
      <w:r w:rsidR="0083662F" w:rsidRPr="0083662F">
        <w:rPr>
          <w:rFonts w:cs="Calibri"/>
        </w:rPr>
        <w:t xml:space="preserve"> üzerinde memnuniyetsizlik belirten anket maddeleri ağırlık düzeyine göre sıralanmıştır. Burada belirtilen sorun alanlarından yola çıkılarak GZFT Analizi ve Stratejik Amaç ve Hedeflerin belirlenmesi sağlanmıştır.</w:t>
      </w:r>
    </w:p>
    <w:p w:rsidR="0083662F" w:rsidRPr="0083662F" w:rsidRDefault="0083662F" w:rsidP="0083662F">
      <w:pPr>
        <w:keepNext/>
        <w:keepLines/>
        <w:spacing w:before="240" w:after="240" w:line="360" w:lineRule="auto"/>
        <w:ind w:left="709"/>
        <w:outlineLvl w:val="2"/>
        <w:rPr>
          <w:rFonts w:cs="Calibri"/>
          <w:b/>
          <w:bCs/>
          <w:color w:val="4A442A"/>
          <w:sz w:val="24"/>
          <w:szCs w:val="20"/>
        </w:rPr>
      </w:pPr>
      <w:bookmarkStart w:id="15" w:name="_Toc411424263"/>
      <w:bookmarkStart w:id="16" w:name="_Toc413660937"/>
      <w:r w:rsidRPr="0083662F">
        <w:rPr>
          <w:rFonts w:cs="Calibri"/>
          <w:b/>
          <w:bCs/>
          <w:color w:val="4A442A"/>
          <w:sz w:val="24"/>
          <w:szCs w:val="20"/>
        </w:rPr>
        <w:lastRenderedPageBreak/>
        <w:t>DIŞ PAYDAŞ ANALİZİ</w:t>
      </w:r>
      <w:bookmarkEnd w:id="15"/>
      <w:bookmarkEnd w:id="16"/>
    </w:p>
    <w:p w:rsidR="0083662F" w:rsidRDefault="0083662F" w:rsidP="0083662F">
      <w:pPr>
        <w:autoSpaceDE w:val="0"/>
        <w:autoSpaceDN w:val="0"/>
        <w:adjustRightInd w:val="0"/>
        <w:spacing w:before="100" w:beforeAutospacing="1" w:after="100" w:afterAutospacing="1" w:line="360" w:lineRule="auto"/>
        <w:jc w:val="both"/>
        <w:rPr>
          <w:rFonts w:cs="Calibri"/>
          <w:color w:val="000000"/>
          <w:lang w:eastAsia="en-US"/>
        </w:rPr>
      </w:pPr>
      <w:r w:rsidRPr="0083662F">
        <w:rPr>
          <w:rFonts w:cs="Calibri"/>
          <w:bCs/>
          <w:lang w:eastAsia="en-US"/>
        </w:rPr>
        <w:t xml:space="preserve">Dış paydaşların kurumun farklı kategorilerindeki özelliklerini ve faaliyet alanlarına ilişkin memnuniyet algı düzeylerini belirlemek amacıyla sorgulamaya yönelik 5’li </w:t>
      </w:r>
      <w:proofErr w:type="spellStart"/>
      <w:r w:rsidRPr="0083662F">
        <w:rPr>
          <w:rFonts w:cs="Calibri"/>
          <w:bCs/>
          <w:lang w:eastAsia="en-US"/>
        </w:rPr>
        <w:t>likert</w:t>
      </w:r>
      <w:proofErr w:type="spellEnd"/>
      <w:r w:rsidRPr="0083662F">
        <w:rPr>
          <w:rFonts w:cs="Calibri"/>
          <w:bCs/>
          <w:lang w:eastAsia="en-US"/>
        </w:rPr>
        <w:t xml:space="preserve"> ölçeği kullanılmıştır</w:t>
      </w:r>
      <w:r w:rsidRPr="0083662F">
        <w:rPr>
          <w:rFonts w:cs="Calibri"/>
          <w:bCs/>
          <w:color w:val="000000"/>
          <w:lang w:eastAsia="en-US"/>
        </w:rPr>
        <w:t>.</w:t>
      </w:r>
      <w:r w:rsidRPr="0083662F">
        <w:rPr>
          <w:rFonts w:cs="Calibri"/>
          <w:color w:val="000000"/>
          <w:lang w:eastAsia="en-US"/>
        </w:rPr>
        <w:t xml:space="preserve"> (Anket soruları için bkz. Durum Analizi Kitabı) Buna göre </w:t>
      </w:r>
      <w:r w:rsidR="00E65161">
        <w:rPr>
          <w:rFonts w:cs="Calibri"/>
          <w:color w:val="000000"/>
          <w:lang w:eastAsia="en-US"/>
        </w:rPr>
        <w:t xml:space="preserve">Karahallı </w:t>
      </w:r>
      <w:proofErr w:type="gramStart"/>
      <w:r w:rsidR="00E65161">
        <w:rPr>
          <w:rFonts w:cs="Calibri"/>
          <w:color w:val="000000"/>
          <w:lang w:eastAsia="en-US"/>
        </w:rPr>
        <w:t xml:space="preserve">İlçe </w:t>
      </w:r>
      <w:r w:rsidRPr="0083662F">
        <w:rPr>
          <w:rFonts w:cs="Calibri"/>
          <w:color w:val="000000"/>
          <w:lang w:eastAsia="en-US"/>
        </w:rPr>
        <w:t xml:space="preserve"> Milli</w:t>
      </w:r>
      <w:proofErr w:type="gramEnd"/>
      <w:r w:rsidRPr="0083662F">
        <w:rPr>
          <w:rFonts w:cs="Calibri"/>
          <w:color w:val="000000"/>
          <w:lang w:eastAsia="en-US"/>
        </w:rPr>
        <w:t xml:space="preserve"> Eğitim Müdürlüğü’nün dış paydaşlarca algılanma düzeyinde olumlu sonuçlar alınmış olup alınan sonuçlar ve geliştirilmeye açık olan alanlara ilişkin veriler kurum dışı analiz kısmında anlatılmıştır.</w:t>
      </w:r>
    </w:p>
    <w:p w:rsidR="00E13FA9" w:rsidRPr="00E13FA9" w:rsidRDefault="00E13FA9" w:rsidP="0083662F">
      <w:pPr>
        <w:autoSpaceDE w:val="0"/>
        <w:autoSpaceDN w:val="0"/>
        <w:adjustRightInd w:val="0"/>
        <w:spacing w:before="100" w:beforeAutospacing="1" w:after="100" w:afterAutospacing="1" w:line="360" w:lineRule="auto"/>
        <w:jc w:val="both"/>
        <w:rPr>
          <w:rFonts w:cs="Calibri"/>
          <w:color w:val="FF0000"/>
          <w:sz w:val="36"/>
          <w:szCs w:val="36"/>
          <w:lang w:eastAsia="en-US"/>
        </w:rPr>
      </w:pPr>
      <w:r w:rsidRPr="00E13FA9">
        <w:rPr>
          <w:rFonts w:cs="Calibri"/>
          <w:color w:val="FF0000"/>
          <w:sz w:val="36"/>
          <w:szCs w:val="36"/>
          <w:lang w:eastAsia="en-US"/>
        </w:rPr>
        <w:t>DOĞRUDAN MUHATAP OLMADIKLARIMIZ PAYDAŞ DEĞİLDİR</w:t>
      </w:r>
    </w:p>
    <w:p w:rsidR="0083662F" w:rsidRPr="0083662F" w:rsidRDefault="0083662F" w:rsidP="0083662F">
      <w:pPr>
        <w:autoSpaceDE w:val="0"/>
        <w:autoSpaceDN w:val="0"/>
        <w:adjustRightInd w:val="0"/>
        <w:spacing w:before="100" w:beforeAutospacing="1" w:after="120" w:line="240" w:lineRule="auto"/>
        <w:jc w:val="both"/>
        <w:rPr>
          <w:rFonts w:cs="Calibri"/>
          <w:color w:val="000000"/>
          <w:lang w:eastAsia="en-US"/>
        </w:rPr>
      </w:pPr>
      <w:r w:rsidRPr="0083662F">
        <w:rPr>
          <w:rFonts w:cs="Calibri"/>
          <w:b/>
          <w:color w:val="000000"/>
          <w:lang w:eastAsia="en-US"/>
        </w:rPr>
        <w:t>Tablo 4:</w:t>
      </w:r>
      <w:r w:rsidRPr="0083662F">
        <w:rPr>
          <w:rFonts w:cs="Calibri"/>
          <w:color w:val="000000"/>
          <w:lang w:eastAsia="en-US"/>
        </w:rPr>
        <w:t xml:space="preserve"> Paydaş Etki- Önem ve Görüş Alma Yöntemi</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3473"/>
        <w:gridCol w:w="2625"/>
        <w:gridCol w:w="2747"/>
      </w:tblGrid>
      <w:tr w:rsidR="0083662F" w:rsidRPr="0083662F" w:rsidTr="0083662F">
        <w:trPr>
          <w:trHeight w:val="1035"/>
          <w:jc w:val="center"/>
        </w:trPr>
        <w:tc>
          <w:tcPr>
            <w:tcW w:w="0" w:type="auto"/>
            <w:shd w:val="clear" w:color="auto" w:fill="DDD9C3"/>
            <w:vAlign w:val="center"/>
          </w:tcPr>
          <w:p w:rsidR="0083662F" w:rsidRPr="0083662F" w:rsidRDefault="0083662F" w:rsidP="0083662F">
            <w:pPr>
              <w:spacing w:after="0" w:line="240" w:lineRule="auto"/>
              <w:jc w:val="center"/>
              <w:rPr>
                <w:rFonts w:ascii="Tahoma" w:hAnsi="Tahoma" w:cs="Tahoma"/>
                <w:b/>
                <w:bCs/>
              </w:rPr>
            </w:pPr>
            <w:r w:rsidRPr="0083662F">
              <w:rPr>
                <w:rFonts w:ascii="Tahoma" w:hAnsi="Tahoma" w:cs="Tahoma"/>
                <w:b/>
                <w:bCs/>
              </w:rPr>
              <w:t>PAYDAŞ ADI</w:t>
            </w:r>
          </w:p>
        </w:tc>
        <w:tc>
          <w:tcPr>
            <w:tcW w:w="0" w:type="auto"/>
            <w:shd w:val="clear" w:color="auto" w:fill="DDD9C3"/>
            <w:vAlign w:val="center"/>
          </w:tcPr>
          <w:p w:rsidR="0083662F" w:rsidRPr="0083662F" w:rsidRDefault="0083662F" w:rsidP="0083662F">
            <w:pPr>
              <w:spacing w:after="0" w:line="240" w:lineRule="auto"/>
              <w:jc w:val="center"/>
              <w:rPr>
                <w:rFonts w:ascii="Tahoma" w:hAnsi="Tahoma" w:cs="Tahoma"/>
                <w:b/>
                <w:bCs/>
              </w:rPr>
            </w:pPr>
            <w:r w:rsidRPr="0083662F">
              <w:rPr>
                <w:rFonts w:ascii="Tahoma" w:hAnsi="Tahoma" w:cs="Tahoma"/>
                <w:b/>
                <w:bCs/>
              </w:rPr>
              <w:t>ETKİ-ÖNEM DERECESİ</w:t>
            </w:r>
          </w:p>
        </w:tc>
        <w:tc>
          <w:tcPr>
            <w:tcW w:w="0" w:type="auto"/>
            <w:shd w:val="clear" w:color="auto" w:fill="DDD9C3"/>
            <w:vAlign w:val="center"/>
          </w:tcPr>
          <w:p w:rsidR="0083662F" w:rsidRPr="0083662F" w:rsidRDefault="0083662F" w:rsidP="0083662F">
            <w:pPr>
              <w:spacing w:after="0" w:line="240" w:lineRule="auto"/>
              <w:jc w:val="center"/>
              <w:rPr>
                <w:rFonts w:ascii="Tahoma" w:hAnsi="Tahoma" w:cs="Tahoma"/>
                <w:b/>
                <w:bCs/>
              </w:rPr>
            </w:pPr>
            <w:r w:rsidRPr="0083662F">
              <w:rPr>
                <w:rFonts w:ascii="Tahoma" w:hAnsi="Tahoma" w:cs="Tahoma"/>
                <w:b/>
                <w:bCs/>
              </w:rPr>
              <w:t>GÖRÜŞ ALMA YÖNTEMİ</w:t>
            </w:r>
          </w:p>
        </w:tc>
      </w:tr>
      <w:tr w:rsidR="0083662F" w:rsidRPr="0083662F" w:rsidTr="0083662F">
        <w:trPr>
          <w:trHeight w:val="285"/>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Milli Eğitim Bakanlığı</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 </w:t>
            </w:r>
          </w:p>
        </w:tc>
      </w:tr>
      <w:tr w:rsidR="0083662F" w:rsidRPr="0083662F" w:rsidTr="0083662F">
        <w:trPr>
          <w:trHeight w:val="270"/>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Uşak Valiliği</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Toplantı</w:t>
            </w:r>
          </w:p>
        </w:tc>
      </w:tr>
      <w:tr w:rsidR="0083662F" w:rsidRPr="0083662F" w:rsidTr="0083662F">
        <w:trPr>
          <w:trHeight w:val="315"/>
          <w:jc w:val="center"/>
        </w:trPr>
        <w:tc>
          <w:tcPr>
            <w:tcW w:w="0" w:type="auto"/>
            <w:shd w:val="clear" w:color="auto" w:fill="DBE5F1"/>
            <w:vAlign w:val="bottom"/>
          </w:tcPr>
          <w:p w:rsidR="0083662F" w:rsidRPr="00E13FA9" w:rsidRDefault="0083662F" w:rsidP="0083662F">
            <w:pPr>
              <w:spacing w:after="0" w:line="240" w:lineRule="auto"/>
              <w:rPr>
                <w:rFonts w:ascii="Tahoma" w:hAnsi="Tahoma" w:cs="Tahoma"/>
                <w:color w:val="FF0000"/>
              </w:rPr>
            </w:pPr>
            <w:r w:rsidRPr="00E13FA9">
              <w:rPr>
                <w:rFonts w:ascii="Tahoma" w:hAnsi="Tahoma" w:cs="Tahoma"/>
                <w:color w:val="FF0000"/>
              </w:rPr>
              <w:t>İl Milli Eğitim Müdürlüğü Personeli</w:t>
            </w:r>
          </w:p>
        </w:tc>
        <w:tc>
          <w:tcPr>
            <w:tcW w:w="0" w:type="auto"/>
            <w:shd w:val="clear" w:color="auto" w:fill="DBE5F1"/>
            <w:vAlign w:val="bottom"/>
          </w:tcPr>
          <w:p w:rsidR="0083662F" w:rsidRPr="00E13FA9" w:rsidRDefault="0083662F" w:rsidP="0083662F">
            <w:pPr>
              <w:spacing w:after="0" w:line="240" w:lineRule="auto"/>
              <w:jc w:val="center"/>
              <w:rPr>
                <w:rFonts w:ascii="Tahoma" w:hAnsi="Tahoma" w:cs="Tahoma"/>
                <w:color w:val="FF0000"/>
              </w:rPr>
            </w:pPr>
            <w:r w:rsidRPr="00E13FA9">
              <w:rPr>
                <w:rFonts w:ascii="Tahoma" w:hAnsi="Tahoma" w:cs="Tahoma"/>
                <w:color w:val="FF0000"/>
              </w:rPr>
              <w:t>5</w:t>
            </w:r>
          </w:p>
        </w:tc>
        <w:tc>
          <w:tcPr>
            <w:tcW w:w="0" w:type="auto"/>
            <w:shd w:val="clear" w:color="auto" w:fill="DBE5F1"/>
            <w:vAlign w:val="bottom"/>
          </w:tcPr>
          <w:p w:rsidR="0083662F" w:rsidRPr="00E13FA9" w:rsidRDefault="0083662F" w:rsidP="0083662F">
            <w:pPr>
              <w:spacing w:after="0" w:line="240" w:lineRule="auto"/>
              <w:jc w:val="center"/>
              <w:rPr>
                <w:rFonts w:ascii="Tahoma" w:hAnsi="Tahoma" w:cs="Tahoma"/>
                <w:color w:val="FF0000"/>
              </w:rPr>
            </w:pPr>
            <w:r w:rsidRPr="00E13FA9">
              <w:rPr>
                <w:rFonts w:ascii="Tahoma" w:hAnsi="Tahoma" w:cs="Tahoma"/>
                <w:color w:val="FF0000"/>
              </w:rPr>
              <w:t>Anket</w:t>
            </w:r>
          </w:p>
        </w:tc>
      </w:tr>
      <w:tr w:rsidR="0083662F" w:rsidRPr="0083662F" w:rsidTr="0083662F">
        <w:trPr>
          <w:trHeight w:val="360"/>
          <w:jc w:val="center"/>
        </w:trPr>
        <w:tc>
          <w:tcPr>
            <w:tcW w:w="0" w:type="auto"/>
            <w:vAlign w:val="bottom"/>
          </w:tcPr>
          <w:p w:rsidR="0083662F" w:rsidRPr="00E13FA9" w:rsidRDefault="0083662F" w:rsidP="0083662F">
            <w:pPr>
              <w:spacing w:after="0" w:line="240" w:lineRule="auto"/>
              <w:rPr>
                <w:rFonts w:ascii="Tahoma" w:hAnsi="Tahoma" w:cs="Tahoma"/>
                <w:color w:val="FF0000"/>
              </w:rPr>
            </w:pPr>
            <w:r w:rsidRPr="00E13FA9">
              <w:rPr>
                <w:rFonts w:ascii="Tahoma" w:hAnsi="Tahoma" w:cs="Tahoma"/>
                <w:color w:val="FF0000"/>
              </w:rPr>
              <w:t>İlçe Milli Eğitim Müdürlükleri</w:t>
            </w:r>
          </w:p>
        </w:tc>
        <w:tc>
          <w:tcPr>
            <w:tcW w:w="0" w:type="auto"/>
            <w:vAlign w:val="bottom"/>
          </w:tcPr>
          <w:p w:rsidR="0083662F" w:rsidRPr="00E13FA9" w:rsidRDefault="0083662F" w:rsidP="0083662F">
            <w:pPr>
              <w:spacing w:after="0" w:line="240" w:lineRule="auto"/>
              <w:jc w:val="center"/>
              <w:rPr>
                <w:rFonts w:ascii="Tahoma" w:hAnsi="Tahoma" w:cs="Tahoma"/>
                <w:color w:val="FF0000"/>
              </w:rPr>
            </w:pPr>
            <w:r w:rsidRPr="00E13FA9">
              <w:rPr>
                <w:rFonts w:ascii="Tahoma" w:hAnsi="Tahoma" w:cs="Tahoma"/>
                <w:color w:val="FF0000"/>
              </w:rPr>
              <w:t>5</w:t>
            </w:r>
          </w:p>
        </w:tc>
        <w:tc>
          <w:tcPr>
            <w:tcW w:w="0" w:type="auto"/>
            <w:vAlign w:val="bottom"/>
          </w:tcPr>
          <w:p w:rsidR="0083662F" w:rsidRPr="00E13FA9" w:rsidRDefault="0083662F" w:rsidP="0083662F">
            <w:pPr>
              <w:spacing w:after="0" w:line="240" w:lineRule="auto"/>
              <w:jc w:val="center"/>
              <w:rPr>
                <w:rFonts w:ascii="Tahoma" w:hAnsi="Tahoma" w:cs="Tahoma"/>
                <w:color w:val="FF0000"/>
              </w:rPr>
            </w:pPr>
            <w:r w:rsidRPr="00E13FA9">
              <w:rPr>
                <w:rFonts w:ascii="Tahoma" w:hAnsi="Tahoma" w:cs="Tahoma"/>
                <w:color w:val="FF0000"/>
              </w:rPr>
              <w:t>Anket</w:t>
            </w:r>
          </w:p>
        </w:tc>
      </w:tr>
      <w:tr w:rsidR="0083662F" w:rsidRPr="0083662F" w:rsidTr="0083662F">
        <w:trPr>
          <w:trHeight w:val="27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 xml:space="preserve">Bağlı Okullar /Kurumlar </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255"/>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Okul/Kurum Yönetici ve Çalışanları</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27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Öğrenciler</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270"/>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Veliler</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30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Okul-Aile Birlikleri</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330"/>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Özel Öğretim Kurumları</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33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Kaymakamlıklar</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5</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285"/>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İl Müdürlükleri</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4</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Anket/Görüşme</w:t>
            </w:r>
          </w:p>
        </w:tc>
      </w:tr>
      <w:tr w:rsidR="0083662F" w:rsidRPr="0083662F" w:rsidTr="0083662F">
        <w:trPr>
          <w:trHeight w:val="375"/>
          <w:jc w:val="center"/>
        </w:trPr>
        <w:tc>
          <w:tcPr>
            <w:tcW w:w="0" w:type="auto"/>
            <w:shd w:val="clear" w:color="auto" w:fill="DBE5F1"/>
            <w:vAlign w:val="bottom"/>
          </w:tcPr>
          <w:p w:rsidR="0083662F" w:rsidRPr="0083662F" w:rsidRDefault="00E65161" w:rsidP="0083662F">
            <w:pPr>
              <w:spacing w:after="0" w:line="240" w:lineRule="auto"/>
              <w:rPr>
                <w:rFonts w:ascii="Tahoma" w:hAnsi="Tahoma" w:cs="Tahoma"/>
              </w:rPr>
            </w:pPr>
            <w:r>
              <w:rPr>
                <w:rFonts w:ascii="Tahoma" w:hAnsi="Tahoma" w:cs="Tahoma"/>
              </w:rPr>
              <w:t>Karahallı Belediyesi</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4</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Anket/Görüşme</w:t>
            </w:r>
          </w:p>
        </w:tc>
      </w:tr>
      <w:tr w:rsidR="0083662F" w:rsidRPr="0083662F" w:rsidTr="0083662F">
        <w:trPr>
          <w:trHeight w:val="300"/>
          <w:jc w:val="center"/>
        </w:trPr>
        <w:tc>
          <w:tcPr>
            <w:tcW w:w="0" w:type="auto"/>
            <w:vAlign w:val="bottom"/>
          </w:tcPr>
          <w:p w:rsidR="0083662F" w:rsidRPr="0083662F" w:rsidRDefault="00E65161" w:rsidP="0083662F">
            <w:pPr>
              <w:spacing w:after="0" w:line="240" w:lineRule="auto"/>
              <w:rPr>
                <w:rFonts w:ascii="Tahoma" w:hAnsi="Tahoma" w:cs="Tahoma"/>
              </w:rPr>
            </w:pPr>
            <w:r>
              <w:rPr>
                <w:rFonts w:ascii="Tahoma" w:hAnsi="Tahoma" w:cs="Tahoma"/>
              </w:rPr>
              <w:t>Karahallı Yüksekokulu</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4</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Anket/Görüşme</w:t>
            </w:r>
          </w:p>
        </w:tc>
      </w:tr>
      <w:tr w:rsidR="0083662F" w:rsidRPr="0083662F" w:rsidTr="0083662F">
        <w:trPr>
          <w:trHeight w:val="30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Meslek Odaları</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3</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Anket/Görüşme</w:t>
            </w:r>
          </w:p>
        </w:tc>
      </w:tr>
      <w:tr w:rsidR="0083662F" w:rsidRPr="0083662F" w:rsidTr="0083662F">
        <w:trPr>
          <w:trHeight w:val="345"/>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Sanayi Kuruluşları</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4</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Anket/Görüşme</w:t>
            </w:r>
          </w:p>
        </w:tc>
      </w:tr>
      <w:tr w:rsidR="0083662F" w:rsidRPr="0083662F" w:rsidTr="0083662F">
        <w:trPr>
          <w:trHeight w:val="33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Vatandaşlar</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4</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315"/>
          <w:jc w:val="center"/>
        </w:trPr>
        <w:tc>
          <w:tcPr>
            <w:tcW w:w="0" w:type="auto"/>
            <w:vAlign w:val="bottom"/>
          </w:tcPr>
          <w:p w:rsidR="0083662F" w:rsidRPr="0083662F" w:rsidRDefault="00E65161" w:rsidP="0083662F">
            <w:pPr>
              <w:spacing w:after="0" w:line="240" w:lineRule="auto"/>
              <w:rPr>
                <w:rFonts w:ascii="Tahoma" w:hAnsi="Tahoma" w:cs="Tahoma"/>
              </w:rPr>
            </w:pPr>
            <w:r>
              <w:rPr>
                <w:rFonts w:ascii="Tahoma" w:hAnsi="Tahoma" w:cs="Tahoma"/>
              </w:rPr>
              <w:t>Karahallı İlçe</w:t>
            </w:r>
            <w:r w:rsidR="0083662F" w:rsidRPr="0083662F">
              <w:rPr>
                <w:rFonts w:ascii="Tahoma" w:hAnsi="Tahoma" w:cs="Tahoma"/>
              </w:rPr>
              <w:t xml:space="preserve"> Müftülüğü</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3</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270"/>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Vakıflar</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3</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315"/>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Hayırseverler</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2</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Görüşme</w:t>
            </w:r>
          </w:p>
        </w:tc>
      </w:tr>
      <w:tr w:rsidR="0083662F" w:rsidRPr="0083662F" w:rsidTr="0083662F">
        <w:trPr>
          <w:trHeight w:val="330"/>
          <w:jc w:val="center"/>
        </w:trPr>
        <w:tc>
          <w:tcPr>
            <w:tcW w:w="0" w:type="auto"/>
            <w:vAlign w:val="bottom"/>
          </w:tcPr>
          <w:p w:rsidR="0083662F" w:rsidRPr="0083662F" w:rsidRDefault="0083662F" w:rsidP="0083662F">
            <w:pPr>
              <w:spacing w:after="0" w:line="240" w:lineRule="auto"/>
              <w:rPr>
                <w:rFonts w:ascii="Tahoma" w:hAnsi="Tahoma" w:cs="Tahoma"/>
              </w:rPr>
            </w:pPr>
            <w:r w:rsidRPr="0083662F">
              <w:rPr>
                <w:rFonts w:ascii="Tahoma" w:hAnsi="Tahoma" w:cs="Tahoma"/>
              </w:rPr>
              <w:t>Basın/Medya Kuruluşları</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3</w:t>
            </w:r>
          </w:p>
        </w:tc>
        <w:tc>
          <w:tcPr>
            <w:tcW w:w="0" w:type="auto"/>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r w:rsidR="0083662F" w:rsidRPr="0083662F" w:rsidTr="0083662F">
        <w:trPr>
          <w:trHeight w:val="360"/>
          <w:jc w:val="center"/>
        </w:trPr>
        <w:tc>
          <w:tcPr>
            <w:tcW w:w="0" w:type="auto"/>
            <w:shd w:val="clear" w:color="auto" w:fill="DBE5F1"/>
            <w:vAlign w:val="bottom"/>
          </w:tcPr>
          <w:p w:rsidR="0083662F" w:rsidRPr="0083662F" w:rsidRDefault="0083662F" w:rsidP="0083662F">
            <w:pPr>
              <w:spacing w:after="0" w:line="240" w:lineRule="auto"/>
              <w:rPr>
                <w:rFonts w:ascii="Tahoma" w:hAnsi="Tahoma" w:cs="Tahoma"/>
              </w:rPr>
            </w:pPr>
            <w:r w:rsidRPr="0083662F">
              <w:rPr>
                <w:rFonts w:ascii="Tahoma" w:hAnsi="Tahoma" w:cs="Tahoma"/>
              </w:rPr>
              <w:t>Sivil Toplum Kuruluşları</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3</w:t>
            </w:r>
          </w:p>
        </w:tc>
        <w:tc>
          <w:tcPr>
            <w:tcW w:w="0" w:type="auto"/>
            <w:shd w:val="clear" w:color="auto" w:fill="DBE5F1"/>
            <w:vAlign w:val="bottom"/>
          </w:tcPr>
          <w:p w:rsidR="0083662F" w:rsidRPr="0083662F" w:rsidRDefault="0083662F" w:rsidP="0083662F">
            <w:pPr>
              <w:spacing w:after="0" w:line="240" w:lineRule="auto"/>
              <w:jc w:val="center"/>
              <w:rPr>
                <w:rFonts w:ascii="Tahoma" w:hAnsi="Tahoma" w:cs="Tahoma"/>
              </w:rPr>
            </w:pPr>
            <w:r w:rsidRPr="0083662F">
              <w:rPr>
                <w:rFonts w:ascii="Tahoma" w:hAnsi="Tahoma" w:cs="Tahoma"/>
              </w:rPr>
              <w:t>Anket</w:t>
            </w:r>
          </w:p>
        </w:tc>
      </w:tr>
    </w:tbl>
    <w:p w:rsidR="0083662F" w:rsidRPr="0083662F" w:rsidRDefault="0083662F" w:rsidP="0083662F">
      <w:pPr>
        <w:autoSpaceDE w:val="0"/>
        <w:autoSpaceDN w:val="0"/>
        <w:adjustRightInd w:val="0"/>
        <w:spacing w:before="100" w:beforeAutospacing="1" w:after="100" w:afterAutospacing="1" w:line="360" w:lineRule="auto"/>
        <w:jc w:val="both"/>
        <w:rPr>
          <w:rFonts w:cs="Calibri"/>
          <w:color w:val="000000"/>
          <w:lang w:eastAsia="en-US"/>
        </w:rPr>
      </w:pPr>
    </w:p>
    <w:p w:rsidR="0083662F" w:rsidRPr="0083662F" w:rsidRDefault="0083662F" w:rsidP="0083662F">
      <w:pPr>
        <w:autoSpaceDE w:val="0"/>
        <w:autoSpaceDN w:val="0"/>
        <w:adjustRightInd w:val="0"/>
        <w:spacing w:before="100" w:beforeAutospacing="1" w:after="100" w:afterAutospacing="1" w:line="360" w:lineRule="auto"/>
        <w:jc w:val="both"/>
        <w:rPr>
          <w:rFonts w:cs="Calibri"/>
          <w:color w:val="000000"/>
          <w:lang w:eastAsia="en-US"/>
        </w:rPr>
      </w:pPr>
    </w:p>
    <w:p w:rsidR="0083662F" w:rsidRPr="00671419" w:rsidRDefault="0083662F" w:rsidP="00671419">
      <w:pPr>
        <w:keepNext/>
        <w:keepLines/>
        <w:numPr>
          <w:ilvl w:val="0"/>
          <w:numId w:val="3"/>
        </w:numPr>
        <w:pBdr>
          <w:top w:val="single" w:sz="18" w:space="1" w:color="943634" w:shadow="1"/>
          <w:left w:val="single" w:sz="18" w:space="3" w:color="943634" w:shadow="1"/>
          <w:bottom w:val="single" w:sz="18" w:space="1" w:color="943634" w:shadow="1"/>
          <w:right w:val="single" w:sz="18" w:space="4" w:color="943634" w:shadow="1"/>
        </w:pBdr>
        <w:spacing w:before="240" w:after="480" w:line="360" w:lineRule="auto"/>
        <w:contextualSpacing/>
        <w:jc w:val="center"/>
        <w:outlineLvl w:val="1"/>
        <w:rPr>
          <w:rFonts w:ascii="Tahoma" w:hAnsi="Tahoma"/>
          <w:b/>
          <w:bCs/>
          <w:i/>
          <w:color w:val="215868"/>
          <w:sz w:val="32"/>
          <w:szCs w:val="26"/>
        </w:rPr>
      </w:pPr>
      <w:bookmarkStart w:id="17" w:name="_Toc413660938"/>
      <w:r w:rsidRPr="00671419">
        <w:rPr>
          <w:rFonts w:ascii="Tahoma" w:hAnsi="Tahoma"/>
          <w:b/>
          <w:bCs/>
          <w:i/>
          <w:color w:val="215868"/>
          <w:sz w:val="32"/>
          <w:szCs w:val="26"/>
        </w:rPr>
        <w:lastRenderedPageBreak/>
        <w:t>KURUM İÇİ ve DIŞI ANALİZ</w:t>
      </w:r>
      <w:bookmarkEnd w:id="17"/>
    </w:p>
    <w:p w:rsidR="0083662F" w:rsidRPr="00E13FA9" w:rsidRDefault="0083662F" w:rsidP="0083662F">
      <w:pPr>
        <w:keepNext/>
        <w:keepLines/>
        <w:spacing w:before="100" w:beforeAutospacing="1" w:after="120" w:line="240" w:lineRule="auto"/>
        <w:ind w:left="709"/>
        <w:outlineLvl w:val="2"/>
        <w:rPr>
          <w:rFonts w:ascii="Arial Narrow" w:hAnsi="Arial Narrow"/>
          <w:b/>
          <w:bCs/>
          <w:color w:val="FF0000"/>
          <w:sz w:val="36"/>
          <w:szCs w:val="36"/>
        </w:rPr>
      </w:pPr>
      <w:bookmarkStart w:id="18" w:name="_Toc411424265"/>
      <w:bookmarkStart w:id="19" w:name="_Toc413660939"/>
      <w:r w:rsidRPr="0083662F">
        <w:rPr>
          <w:rFonts w:ascii="Arial Narrow" w:hAnsi="Arial Narrow"/>
          <w:b/>
          <w:bCs/>
          <w:color w:val="4A442A"/>
          <w:sz w:val="24"/>
          <w:szCs w:val="20"/>
        </w:rPr>
        <w:t>1. KURUM İÇİ ANALİZ</w:t>
      </w:r>
      <w:bookmarkEnd w:id="18"/>
      <w:bookmarkEnd w:id="19"/>
      <w:r w:rsidR="00E13FA9">
        <w:rPr>
          <w:rFonts w:ascii="Arial Narrow" w:hAnsi="Arial Narrow"/>
          <w:b/>
          <w:bCs/>
          <w:color w:val="4A442A"/>
          <w:sz w:val="24"/>
          <w:szCs w:val="20"/>
        </w:rPr>
        <w:t xml:space="preserve"> </w:t>
      </w:r>
    </w:p>
    <w:p w:rsidR="0083662F" w:rsidRPr="0083662F" w:rsidRDefault="0083662F" w:rsidP="0083662F">
      <w:pPr>
        <w:keepNext/>
        <w:keepLines/>
        <w:spacing w:before="100" w:beforeAutospacing="1" w:after="120" w:line="240" w:lineRule="auto"/>
        <w:ind w:left="709"/>
        <w:outlineLvl w:val="2"/>
        <w:rPr>
          <w:rFonts w:ascii="Arial Narrow" w:hAnsi="Arial Narrow"/>
          <w:b/>
          <w:bCs/>
          <w:color w:val="4A442A"/>
          <w:sz w:val="24"/>
          <w:szCs w:val="20"/>
        </w:rPr>
      </w:pPr>
      <w:bookmarkStart w:id="20" w:name="_Toc411424266"/>
      <w:bookmarkStart w:id="21" w:name="_Toc413660940"/>
      <w:r w:rsidRPr="0083662F">
        <w:rPr>
          <w:rFonts w:ascii="Arial Narrow" w:hAnsi="Arial Narrow"/>
          <w:b/>
          <w:bCs/>
          <w:color w:val="4A442A"/>
          <w:sz w:val="24"/>
          <w:szCs w:val="20"/>
        </w:rPr>
        <w:t>Teşkilat ve Organizasyon Yapısı</w:t>
      </w:r>
      <w:bookmarkEnd w:id="20"/>
      <w:bookmarkEnd w:id="21"/>
    </w:p>
    <w:p w:rsidR="0083662F" w:rsidRPr="0083662F" w:rsidRDefault="0083662F" w:rsidP="0083662F">
      <w:r>
        <w:rPr>
          <w:noProof/>
        </w:rPr>
        <mc:AlternateContent>
          <mc:Choice Requires="wpc">
            <w:drawing>
              <wp:inline distT="0" distB="0" distL="0" distR="0" wp14:anchorId="21F58297" wp14:editId="629FAED9">
                <wp:extent cx="5305245" cy="7358332"/>
                <wp:effectExtent l="0" t="38100" r="0" b="0"/>
                <wp:docPr id="43" name="Tuval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171"/>
                        <wpg:cNvGrpSpPr>
                          <a:grpSpLocks/>
                        </wpg:cNvGrpSpPr>
                        <wpg:grpSpPr bwMode="auto">
                          <a:xfrm>
                            <a:off x="202804" y="0"/>
                            <a:ext cx="4753678" cy="5279895"/>
                            <a:chOff x="2969" y="1113"/>
                            <a:chExt cx="5405" cy="7245"/>
                          </a:xfrm>
                        </wpg:grpSpPr>
                        <wps:wsp>
                          <wps:cNvPr id="4" name="Rectangle 172"/>
                          <wps:cNvSpPr>
                            <a:spLocks noChangeArrowheads="1"/>
                          </wps:cNvSpPr>
                          <wps:spPr bwMode="auto">
                            <a:xfrm>
                              <a:off x="4207" y="2409"/>
                              <a:ext cx="2847" cy="728"/>
                            </a:xfrm>
                            <a:prstGeom prst="rect">
                              <a:avLst/>
                            </a:prstGeom>
                            <a:gradFill rotWithShape="1">
                              <a:gsLst>
                                <a:gs pos="0">
                                  <a:srgbClr val="5A6348"/>
                                </a:gs>
                                <a:gs pos="50000">
                                  <a:srgbClr val="C2D69B">
                                    <a:alpha val="79999"/>
                                  </a:srgbClr>
                                </a:gs>
                                <a:gs pos="100000">
                                  <a:srgbClr val="5A6348"/>
                                </a:gs>
                              </a:gsLst>
                              <a:lin ang="5400000" scaled="1"/>
                            </a:gradFill>
                            <a:ln w="57150">
                              <a:solidFill>
                                <a:srgbClr val="4F81BD"/>
                              </a:solidFill>
                              <a:miter lim="800000"/>
                              <a:headEnd/>
                              <a:tailEnd/>
                            </a:ln>
                          </wps:spPr>
                          <wps:txbx>
                            <w:txbxContent>
                              <w:p w:rsidR="00AE7A28" w:rsidRPr="00AC640E" w:rsidRDefault="00AE7A28" w:rsidP="0083662F">
                                <w:pPr>
                                  <w:spacing w:after="0" w:line="240" w:lineRule="auto"/>
                                  <w:jc w:val="center"/>
                                  <w:rPr>
                                    <w:sz w:val="20"/>
                                  </w:rPr>
                                </w:pPr>
                              </w:p>
                              <w:p w:rsidR="00AE7A28" w:rsidRPr="00AC640E" w:rsidRDefault="00AE7A28" w:rsidP="0083662F">
                                <w:pPr>
                                  <w:spacing w:after="0" w:line="240" w:lineRule="auto"/>
                                  <w:jc w:val="center"/>
                                  <w:rPr>
                                    <w:b/>
                                    <w:sz w:val="20"/>
                                  </w:rPr>
                                </w:pPr>
                                <w:r w:rsidRPr="00AC640E">
                                  <w:rPr>
                                    <w:b/>
                                    <w:sz w:val="20"/>
                                  </w:rPr>
                                  <w:t xml:space="preserve">MÜDÜR </w:t>
                                </w: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p>
                              <w:p w:rsidR="00AE7A28" w:rsidRPr="00AC640E" w:rsidRDefault="00AE7A28" w:rsidP="0083662F">
                                <w:pPr>
                                  <w:spacing w:after="0" w:line="240" w:lineRule="auto"/>
                                  <w:jc w:val="center"/>
                                  <w:rPr>
                                    <w:b/>
                                    <w:sz w:val="20"/>
                                  </w:rPr>
                                </w:pPr>
                                <w:r w:rsidRPr="00AC640E">
                                  <w:rPr>
                                    <w:b/>
                                    <w:sz w:val="20"/>
                                  </w:rPr>
                                  <w:t>YARDIMCISI</w:t>
                                </w:r>
                              </w:p>
                            </w:txbxContent>
                          </wps:txbx>
                          <wps:bodyPr rot="0" vert="horz" wrap="square" lIns="83210" tIns="41605" rIns="83210" bIns="41605" anchor="t" anchorCtr="0" upright="1">
                            <a:noAutofit/>
                          </wps:bodyPr>
                        </wps:wsp>
                        <wps:wsp>
                          <wps:cNvPr id="5" name="Rectangle 173"/>
                          <wps:cNvSpPr>
                            <a:spLocks noChangeArrowheads="1"/>
                          </wps:cNvSpPr>
                          <wps:spPr bwMode="auto">
                            <a:xfrm>
                              <a:off x="3874" y="1113"/>
                              <a:ext cx="3715" cy="971"/>
                            </a:xfrm>
                            <a:prstGeom prst="rect">
                              <a:avLst/>
                            </a:prstGeom>
                            <a:gradFill rotWithShape="1">
                              <a:gsLst>
                                <a:gs pos="0">
                                  <a:srgbClr val="6A5555"/>
                                </a:gs>
                                <a:gs pos="50000">
                                  <a:srgbClr val="E5B8B7">
                                    <a:alpha val="50998"/>
                                  </a:srgbClr>
                                </a:gs>
                                <a:gs pos="100000">
                                  <a:srgbClr val="6A5555"/>
                                </a:gs>
                              </a:gsLst>
                              <a:lin ang="5400000" scaled="1"/>
                            </a:gradFill>
                            <a:ln w="76200" cmpd="tri">
                              <a:solidFill>
                                <a:srgbClr val="8064A2"/>
                              </a:solidFill>
                              <a:miter lim="800000"/>
                              <a:headEnd/>
                              <a:tailEnd/>
                            </a:ln>
                          </wps:spPr>
                          <wps:txbx>
                            <w:txbxContent>
                              <w:p w:rsidR="00AE7A28" w:rsidRPr="00AC640E" w:rsidRDefault="00AE7A28" w:rsidP="0083662F">
                                <w:pPr>
                                  <w:spacing w:after="0" w:line="240" w:lineRule="auto"/>
                                  <w:rPr>
                                    <w:sz w:val="16"/>
                                    <w:szCs w:val="18"/>
                                  </w:rPr>
                                </w:pPr>
                              </w:p>
                              <w:p w:rsidR="00AE7A28" w:rsidRPr="00AC640E" w:rsidRDefault="00AE7A28" w:rsidP="0083662F">
                                <w:pPr>
                                  <w:spacing w:after="0" w:line="240" w:lineRule="auto"/>
                                  <w:jc w:val="center"/>
                                  <w:rPr>
                                    <w:b/>
                                    <w:sz w:val="29"/>
                                    <w:szCs w:val="32"/>
                                  </w:rPr>
                                </w:pPr>
                                <w:r>
                                  <w:rPr>
                                    <w:b/>
                                    <w:sz w:val="29"/>
                                    <w:szCs w:val="32"/>
                                  </w:rPr>
                                  <w:t>KARAHALLI İLÇE MİLLİ EĞİTİM MÜDÜRLÜĞÜ</w:t>
                                </w:r>
                              </w:p>
                            </w:txbxContent>
                          </wps:txbx>
                          <wps:bodyPr rot="0" vert="horz" wrap="square" lIns="83210" tIns="41605" rIns="83210" bIns="41605" anchor="t" anchorCtr="0" upright="1">
                            <a:noAutofit/>
                          </wps:bodyPr>
                        </wps:wsp>
                        <wps:wsp>
                          <wps:cNvPr id="8" name="AutoShape 176"/>
                          <wps:cNvSpPr>
                            <a:spLocks noChangeArrowheads="1"/>
                          </wps:cNvSpPr>
                          <wps:spPr bwMode="auto">
                            <a:xfrm>
                              <a:off x="7589" y="1397"/>
                              <a:ext cx="785" cy="1012"/>
                            </a:xfrm>
                            <a:prstGeom prst="curvedLeftArrow">
                              <a:avLst>
                                <a:gd name="adj1" fmla="val 25783"/>
                                <a:gd name="adj2" fmla="val 515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77"/>
                          <wps:cNvSpPr>
                            <a:spLocks noChangeArrowheads="1"/>
                          </wps:cNvSpPr>
                          <wps:spPr bwMode="auto">
                            <a:xfrm>
                              <a:off x="2969" y="1397"/>
                              <a:ext cx="905" cy="1012"/>
                            </a:xfrm>
                            <a:prstGeom prst="curvedRightArrow">
                              <a:avLst>
                                <a:gd name="adj1" fmla="val 22365"/>
                                <a:gd name="adj2" fmla="val 4472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78"/>
                          <wps:cNvSpPr>
                            <a:spLocks noChangeArrowheads="1"/>
                          </wps:cNvSpPr>
                          <wps:spPr bwMode="auto">
                            <a:xfrm>
                              <a:off x="3954" y="8073"/>
                              <a:ext cx="3422" cy="285"/>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sz w:val="20"/>
                                    <w:szCs w:val="18"/>
                                  </w:rPr>
                                </w:pPr>
                                <w:r w:rsidRPr="00AC640E">
                                  <w:rPr>
                                    <w:b/>
                                    <w:sz w:val="16"/>
                                    <w:szCs w:val="18"/>
                                  </w:rPr>
                                  <w:t>HUKUK ŞUBE MÜDÜRLÜĞÜ</w:t>
                                </w:r>
                              </w:p>
                            </w:txbxContent>
                          </wps:txbx>
                          <wps:bodyPr rot="0" vert="horz" wrap="square" lIns="83210" tIns="41605" rIns="83210" bIns="41605" anchor="t" anchorCtr="0" upright="1">
                            <a:noAutofit/>
                          </wps:bodyPr>
                        </wps:wsp>
                        <wps:wsp>
                          <wps:cNvPr id="11" name="AutoShape 179"/>
                          <wps:cNvSpPr>
                            <a:spLocks noChangeArrowheads="1"/>
                          </wps:cNvSpPr>
                          <wps:spPr bwMode="auto">
                            <a:xfrm>
                              <a:off x="3962" y="6632"/>
                              <a:ext cx="3405" cy="284"/>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ORTA ÖĞRETİM ŞUBE MÜDÜRLÜĞÜ</w:t>
                                </w:r>
                              </w:p>
                            </w:txbxContent>
                          </wps:txbx>
                          <wps:bodyPr rot="0" vert="horz" wrap="square" lIns="83210" tIns="41605" rIns="83210" bIns="41605" anchor="t" anchorCtr="0" upright="1">
                            <a:noAutofit/>
                          </wps:bodyPr>
                        </wps:wsp>
                        <wps:wsp>
                          <wps:cNvPr id="12" name="AutoShape 180"/>
                          <wps:cNvSpPr>
                            <a:spLocks noChangeArrowheads="1"/>
                          </wps:cNvSpPr>
                          <wps:spPr bwMode="auto">
                            <a:xfrm>
                              <a:off x="3962" y="7487"/>
                              <a:ext cx="3420" cy="283"/>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TEMEL EĞİTİM ŞUBE MÜDÜRLÜĞÜ</w:t>
                                </w:r>
                              </w:p>
                              <w:p w:rsidR="00AE7A28" w:rsidRPr="00AC640E" w:rsidRDefault="00AE7A28" w:rsidP="0083662F">
                                <w:pPr>
                                  <w:rPr>
                                    <w:b/>
                                    <w:sz w:val="16"/>
                                    <w:szCs w:val="18"/>
                                  </w:rPr>
                                </w:pPr>
                              </w:p>
                            </w:txbxContent>
                          </wps:txbx>
                          <wps:bodyPr rot="0" vert="horz" wrap="square" lIns="83210" tIns="41605" rIns="83210" bIns="41605" anchor="t" anchorCtr="0" upright="1">
                            <a:noAutofit/>
                          </wps:bodyPr>
                        </wps:wsp>
                        <wps:wsp>
                          <wps:cNvPr id="13" name="AutoShape 181"/>
                          <wps:cNvSpPr>
                            <a:spLocks noChangeArrowheads="1"/>
                          </wps:cNvSpPr>
                          <wps:spPr bwMode="auto">
                            <a:xfrm>
                              <a:off x="3953" y="7201"/>
                              <a:ext cx="3417" cy="286"/>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İNSAN KAYNAKLARI ŞUBE MÜDÜRLÜĞÜ</w:t>
                                </w:r>
                              </w:p>
                            </w:txbxContent>
                          </wps:txbx>
                          <wps:bodyPr rot="0" vert="horz" wrap="square" lIns="83210" tIns="41605" rIns="83210" bIns="41605" anchor="t" anchorCtr="0" upright="1">
                            <a:noAutofit/>
                          </wps:bodyPr>
                        </wps:wsp>
                        <wps:wsp>
                          <wps:cNvPr id="14" name="AutoShape 182"/>
                          <wps:cNvSpPr>
                            <a:spLocks noChangeArrowheads="1"/>
                          </wps:cNvSpPr>
                          <wps:spPr bwMode="auto">
                            <a:xfrm>
                              <a:off x="3959" y="6916"/>
                              <a:ext cx="3408" cy="285"/>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DESTEK HİZMETLERİ ŞUBE MÜDÜRLÜĞÜ</w:t>
                                </w:r>
                              </w:p>
                            </w:txbxContent>
                          </wps:txbx>
                          <wps:bodyPr rot="0" vert="horz" wrap="square" lIns="83210" tIns="41605" rIns="83210" bIns="41605" anchor="t" anchorCtr="0" upright="1">
                            <a:noAutofit/>
                          </wps:bodyPr>
                        </wps:wsp>
                        <wps:wsp>
                          <wps:cNvPr id="17" name="AutoShape 185"/>
                          <wps:cNvSpPr>
                            <a:spLocks noChangeArrowheads="1"/>
                          </wps:cNvSpPr>
                          <wps:spPr bwMode="auto">
                            <a:xfrm>
                              <a:off x="3951" y="7770"/>
                              <a:ext cx="3405" cy="284"/>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ÖZEL EĞİTİM VE REHBERLİK ŞUBE MÜDÜRLÜĞÜ</w:t>
                                </w:r>
                              </w:p>
                            </w:txbxContent>
                          </wps:txbx>
                          <wps:bodyPr rot="0" vert="horz" wrap="square" lIns="83210" tIns="41605" rIns="83210" bIns="41605" anchor="t" anchorCtr="0" upright="1">
                            <a:noAutofit/>
                          </wps:bodyPr>
                        </wps:wsp>
                        <wpg:grpSp>
                          <wpg:cNvPr id="18" name="Group 186"/>
                          <wpg:cNvGrpSpPr>
                            <a:grpSpLocks/>
                          </wpg:cNvGrpSpPr>
                          <wpg:grpSpPr bwMode="auto">
                            <a:xfrm>
                              <a:off x="3951" y="4588"/>
                              <a:ext cx="3387" cy="2044"/>
                              <a:chOff x="3951" y="4588"/>
                              <a:chExt cx="3387" cy="2044"/>
                            </a:xfrm>
                          </wpg:grpSpPr>
                          <wps:wsp>
                            <wps:cNvPr id="19" name="AutoShape 187"/>
                            <wps:cNvSpPr>
                              <a:spLocks noChangeArrowheads="1"/>
                            </wps:cNvSpPr>
                            <wps:spPr bwMode="auto">
                              <a:xfrm>
                                <a:off x="3951" y="4918"/>
                                <a:ext cx="3384" cy="289"/>
                              </a:xfrm>
                              <a:prstGeom prst="roundRect">
                                <a:avLst>
                                  <a:gd name="adj" fmla="val 16667"/>
                                </a:avLst>
                              </a:prstGeom>
                              <a:gradFill rotWithShape="1">
                                <a:gsLst>
                                  <a:gs pos="0">
                                    <a:srgbClr val="967E6B"/>
                                  </a:gs>
                                  <a:gs pos="50000">
                                    <a:srgbClr val="FBD4B4"/>
                                  </a:gs>
                                  <a:gs pos="100000">
                                    <a:srgbClr val="967E6B"/>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DİN ÖĞRETİMİ ŞUBE MÜDÜRLÜĞÜ</w:t>
                                  </w:r>
                                </w:p>
                              </w:txbxContent>
                            </wps:txbx>
                            <wps:bodyPr rot="0" vert="horz" wrap="square" lIns="83210" tIns="41605" rIns="83210" bIns="41605" anchor="t" anchorCtr="0" upright="1">
                              <a:noAutofit/>
                            </wps:bodyPr>
                          </wps:wsp>
                          <wps:wsp>
                            <wps:cNvPr id="20" name="AutoShape 188"/>
                            <wps:cNvSpPr>
                              <a:spLocks noChangeArrowheads="1"/>
                            </wps:cNvSpPr>
                            <wps:spPr bwMode="auto">
                              <a:xfrm>
                                <a:off x="3951" y="5207"/>
                                <a:ext cx="3384" cy="283"/>
                              </a:xfrm>
                              <a:prstGeom prst="roundRect">
                                <a:avLst>
                                  <a:gd name="adj" fmla="val 16667"/>
                                </a:avLst>
                              </a:prstGeom>
                              <a:gradFill rotWithShape="1">
                                <a:gsLst>
                                  <a:gs pos="0">
                                    <a:srgbClr val="A78D78"/>
                                  </a:gs>
                                  <a:gs pos="50000">
                                    <a:srgbClr val="FBD4B4"/>
                                  </a:gs>
                                  <a:gs pos="100000">
                                    <a:srgbClr val="A78D78"/>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MESLEKİ TEKNİK EĞİTİM ŞUBE MÜDÜRLÜĞÜ</w:t>
                                  </w:r>
                                </w:p>
                              </w:txbxContent>
                            </wps:txbx>
                            <wps:bodyPr rot="0" vert="horz" wrap="square" lIns="83210" tIns="41605" rIns="83210" bIns="41605" anchor="t" anchorCtr="0" upright="1">
                              <a:noAutofit/>
                            </wps:bodyPr>
                          </wps:wsp>
                          <wps:wsp>
                            <wps:cNvPr id="21" name="AutoShape 189"/>
                            <wps:cNvSpPr>
                              <a:spLocks noChangeArrowheads="1"/>
                            </wps:cNvSpPr>
                            <wps:spPr bwMode="auto">
                              <a:xfrm flipV="1">
                                <a:off x="3953" y="4588"/>
                                <a:ext cx="3383" cy="330"/>
                              </a:xfrm>
                              <a:prstGeom prst="roundRect">
                                <a:avLst>
                                  <a:gd name="adj" fmla="val 16667"/>
                                </a:avLst>
                              </a:prstGeom>
                              <a:gradFill rotWithShape="1">
                                <a:gsLst>
                                  <a:gs pos="0">
                                    <a:srgbClr val="967E6B"/>
                                  </a:gs>
                                  <a:gs pos="50000">
                                    <a:srgbClr val="FBD4B4"/>
                                  </a:gs>
                                  <a:gs pos="100000">
                                    <a:srgbClr val="967E6B"/>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ÖZEL ÖĞRETİM ŞUBE MÜDÜRLÜĞÜ</w:t>
                                  </w:r>
                                </w:p>
                              </w:txbxContent>
                            </wps:txbx>
                            <wps:bodyPr rot="0" vert="horz" wrap="square" lIns="83210" tIns="41605" rIns="83210" bIns="41605" anchor="t" anchorCtr="0" upright="1">
                              <a:noAutofit/>
                            </wps:bodyPr>
                          </wps:wsp>
                          <wps:wsp>
                            <wps:cNvPr id="22" name="AutoShape 190"/>
                            <wps:cNvSpPr>
                              <a:spLocks noChangeArrowheads="1"/>
                            </wps:cNvSpPr>
                            <wps:spPr bwMode="auto">
                              <a:xfrm flipV="1">
                                <a:off x="3953" y="6347"/>
                                <a:ext cx="3385" cy="285"/>
                              </a:xfrm>
                              <a:prstGeom prst="roundRect">
                                <a:avLst>
                                  <a:gd name="adj" fmla="val 16667"/>
                                </a:avLst>
                              </a:prstGeom>
                              <a:gradFill rotWithShape="1">
                                <a:gsLst>
                                  <a:gs pos="0">
                                    <a:srgbClr val="AD927C"/>
                                  </a:gs>
                                  <a:gs pos="50000">
                                    <a:srgbClr val="FBD4B4"/>
                                  </a:gs>
                                  <a:gs pos="100000">
                                    <a:srgbClr val="AD927C"/>
                                  </a:gs>
                                </a:gsLst>
                                <a:lin ang="5400000" scaled="1"/>
                              </a:gradFill>
                              <a:ln w="9525">
                                <a:solidFill>
                                  <a:srgbClr val="4F81BD"/>
                                </a:solidFill>
                                <a:round/>
                                <a:headEnd/>
                                <a:tailEnd/>
                              </a:ln>
                            </wps:spPr>
                            <wps:txbx>
                              <w:txbxContent>
                                <w:p w:rsidR="00AE7A28" w:rsidRPr="00AC640E" w:rsidRDefault="00AE7A28" w:rsidP="0083662F">
                                  <w:pPr>
                                    <w:spacing w:after="0" w:line="240" w:lineRule="auto"/>
                                    <w:rPr>
                                      <w:b/>
                                      <w:sz w:val="16"/>
                                      <w:szCs w:val="18"/>
                                    </w:rPr>
                                  </w:pPr>
                                  <w:r w:rsidRPr="00AC640E">
                                    <w:rPr>
                                      <w:b/>
                                      <w:sz w:val="16"/>
                                      <w:szCs w:val="18"/>
                                    </w:rPr>
                                    <w:t>BİLGİ İŞLEM ŞUBE MÜDÜRLÜĞÜ</w:t>
                                  </w:r>
                                </w:p>
                              </w:txbxContent>
                            </wps:txbx>
                            <wps:bodyPr rot="0" vert="horz" wrap="square" lIns="83210" tIns="41605" rIns="83210" bIns="41605" anchor="t" anchorCtr="0" upright="1">
                              <a:noAutofit/>
                            </wps:bodyPr>
                          </wps:wsp>
                        </wpg:grpSp>
                        <wps:wsp>
                          <wps:cNvPr id="32" name="AutoShape 200"/>
                          <wps:cNvSpPr>
                            <a:spLocks noChangeArrowheads="1"/>
                          </wps:cNvSpPr>
                          <wps:spPr bwMode="auto">
                            <a:xfrm>
                              <a:off x="3951" y="6063"/>
                              <a:ext cx="3406" cy="284"/>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STRATEJİ GELİŞTİRME ŞUBE MÜDÜRLÜĞÜ</w:t>
                                </w:r>
                              </w:p>
                            </w:txbxContent>
                          </wps:txbx>
                          <wps:bodyPr rot="0" vert="horz" wrap="square" lIns="83210" tIns="41605" rIns="83210" bIns="41605" anchor="t" anchorCtr="0" upright="1">
                            <a:noAutofit/>
                          </wps:bodyPr>
                        </wps:wsp>
                        <wps:wsp>
                          <wps:cNvPr id="33" name="AutoShape 201"/>
                          <wps:cNvSpPr>
                            <a:spLocks noChangeArrowheads="1"/>
                          </wps:cNvSpPr>
                          <wps:spPr bwMode="auto">
                            <a:xfrm>
                              <a:off x="3953" y="5776"/>
                              <a:ext cx="3414" cy="287"/>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İNŞAAT EMLAK ŞUBE MÜDÜRLÜĞÜ</w:t>
                                </w:r>
                              </w:p>
                            </w:txbxContent>
                          </wps:txbx>
                          <wps:bodyPr rot="0" vert="horz" wrap="square" lIns="83210" tIns="41605" rIns="83210" bIns="41605" anchor="t" anchorCtr="0" upright="1">
                            <a:noAutofit/>
                          </wps:bodyPr>
                        </wps:wsp>
                        <wps:wsp>
                          <wps:cNvPr id="34" name="AutoShape 202"/>
                          <wps:cNvSpPr>
                            <a:spLocks noChangeArrowheads="1"/>
                          </wps:cNvSpPr>
                          <wps:spPr bwMode="auto">
                            <a:xfrm>
                              <a:off x="3953" y="5490"/>
                              <a:ext cx="3414" cy="286"/>
                            </a:xfrm>
                            <a:prstGeom prst="roundRect">
                              <a:avLst>
                                <a:gd name="adj" fmla="val 16667"/>
                              </a:avLst>
                            </a:prstGeom>
                            <a:gradFill rotWithShape="1">
                              <a:gsLst>
                                <a:gs pos="0">
                                  <a:srgbClr val="746253"/>
                                </a:gs>
                                <a:gs pos="50000">
                                  <a:srgbClr val="FBD4B4"/>
                                </a:gs>
                                <a:gs pos="100000">
                                  <a:srgbClr val="746253"/>
                                </a:gs>
                              </a:gsLst>
                              <a:lin ang="5400000" scaled="1"/>
                            </a:gradFill>
                            <a:ln w="9525">
                              <a:solidFill>
                                <a:srgbClr val="4F81BD"/>
                              </a:solidFill>
                              <a:round/>
                              <a:headEnd/>
                              <a:tailEnd/>
                            </a:ln>
                          </wps:spPr>
                          <wps:txbx>
                            <w:txbxContent>
                              <w:p w:rsidR="00AE7A28" w:rsidRPr="00AC640E" w:rsidRDefault="00AE7A28" w:rsidP="0083662F">
                                <w:pPr>
                                  <w:rPr>
                                    <w:b/>
                                    <w:sz w:val="16"/>
                                    <w:szCs w:val="18"/>
                                  </w:rPr>
                                </w:pPr>
                                <w:r w:rsidRPr="00AC640E">
                                  <w:rPr>
                                    <w:b/>
                                    <w:sz w:val="16"/>
                                    <w:szCs w:val="18"/>
                                  </w:rPr>
                                  <w:t>HAYAT BOYU ÖĞRENME ŞUBE MÜDÜRLÜĞÜ</w:t>
                                </w:r>
                              </w:p>
                            </w:txbxContent>
                          </wps:txbx>
                          <wps:bodyPr rot="0" vert="horz" wrap="square" lIns="83210" tIns="41605" rIns="83210" bIns="41605" anchor="t" anchorCtr="0" upright="1">
                            <a:noAutofit/>
                          </wps:bodyPr>
                        </wps:wsp>
                        <wps:wsp>
                          <wps:cNvPr id="40" name="AutoShape 208"/>
                          <wps:cNvSpPr>
                            <a:spLocks noChangeArrowheads="1"/>
                          </wps:cNvSpPr>
                          <wps:spPr bwMode="auto">
                            <a:xfrm rot="5400000">
                              <a:off x="5318" y="4111"/>
                              <a:ext cx="558" cy="223"/>
                            </a:xfrm>
                            <a:prstGeom prst="leftRightArrow">
                              <a:avLst>
                                <a:gd name="adj1" fmla="val 50000"/>
                                <a:gd name="adj2" fmla="val 65118"/>
                              </a:avLst>
                            </a:prstGeom>
                            <a:gradFill rotWithShape="1">
                              <a:gsLst>
                                <a:gs pos="0">
                                  <a:srgbClr val="767647"/>
                                </a:gs>
                                <a:gs pos="50000">
                                  <a:srgbClr val="FFFF99"/>
                                </a:gs>
                                <a:gs pos="100000">
                                  <a:srgbClr val="767647"/>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wps:wsp>
                        <wps:cNvPr id="59" name="Rectangle 172"/>
                        <wps:cNvSpPr>
                          <a:spLocks noChangeArrowheads="1"/>
                        </wps:cNvSpPr>
                        <wps:spPr bwMode="auto">
                          <a:xfrm>
                            <a:off x="1291710" y="1638205"/>
                            <a:ext cx="2503170" cy="363124"/>
                          </a:xfrm>
                          <a:prstGeom prst="rect">
                            <a:avLst/>
                          </a:prstGeom>
                          <a:gradFill rotWithShape="1">
                            <a:gsLst>
                              <a:gs pos="0">
                                <a:srgbClr val="5A6348"/>
                              </a:gs>
                              <a:gs pos="50000">
                                <a:srgbClr val="C2D69B">
                                  <a:alpha val="79999"/>
                                </a:srgbClr>
                              </a:gs>
                              <a:gs pos="100000">
                                <a:srgbClr val="5A6348"/>
                              </a:gs>
                            </a:gsLst>
                            <a:lin ang="5400000" scaled="1"/>
                          </a:gradFill>
                          <a:ln w="57150">
                            <a:solidFill>
                              <a:srgbClr val="4F81BD"/>
                            </a:solidFill>
                            <a:miter lim="800000"/>
                            <a:headEnd/>
                            <a:tailEnd/>
                          </a:ln>
                        </wps:spPr>
                        <wps:txbx>
                          <w:txbxContent>
                            <w:p w:rsidR="00AE7A28" w:rsidRDefault="00AE7A28" w:rsidP="001C140E">
                              <w:pPr>
                                <w:pStyle w:val="NormalWeb"/>
                                <w:spacing w:before="0" w:beforeAutospacing="0" w:after="0" w:afterAutospacing="0" w:line="276" w:lineRule="auto"/>
                                <w:jc w:val="center"/>
                              </w:pPr>
                              <w:r>
                                <w:rPr>
                                  <w:rFonts w:ascii="Calibri" w:hAnsi="Calibri"/>
                                  <w:b/>
                                  <w:bCs/>
                                  <w:sz w:val="20"/>
                                  <w:szCs w:val="20"/>
                                </w:rPr>
                                <w:t>ŞUBE MÜDÜRÜ</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 </w:t>
                              </w:r>
                            </w:p>
                            <w:p w:rsidR="00AE7A28" w:rsidRDefault="00AE7A28" w:rsidP="001C140E">
                              <w:pPr>
                                <w:pStyle w:val="NormalWeb"/>
                                <w:spacing w:before="0" w:beforeAutospacing="0" w:after="0" w:afterAutospacing="0" w:line="276" w:lineRule="auto"/>
                                <w:jc w:val="center"/>
                              </w:pPr>
                              <w:r>
                                <w:rPr>
                                  <w:rFonts w:ascii="Calibri" w:hAnsi="Calibri"/>
                                  <w:b/>
                                  <w:bCs/>
                                  <w:sz w:val="20"/>
                                  <w:szCs w:val="20"/>
                                </w:rPr>
                                <w:t>YARDIMCISI</w:t>
                              </w:r>
                            </w:p>
                          </w:txbxContent>
                        </wps:txbx>
                        <wps:bodyPr rot="0" vert="horz" wrap="square" lIns="83210" tIns="41605" rIns="83210" bIns="41605" anchor="t" anchorCtr="0" upright="1">
                          <a:noAutofit/>
                        </wps:bodyPr>
                      </wps:wsp>
                    </wpc:wpc>
                  </a:graphicData>
                </a:graphic>
              </wp:inline>
            </w:drawing>
          </mc:Choice>
          <mc:Fallback xmlns:w15="http://schemas.microsoft.com/office/word/2012/wordml">
            <w:pict>
              <v:group w14:anchorId="21F58297" id="Tuval 43" o:spid="_x0000_s1032" editas="canvas" style="width:417.75pt;height:579.4pt;mso-position-horizontal-relative:char;mso-position-vertical-relative:line" coordsize="53047,7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3047;height:73577;visibility:visible;mso-wrap-style:square">
                  <v:fill o:detectmouseclick="t"/>
                  <v:path o:connecttype="none"/>
                </v:shape>
                <v:group id="Group 171" o:spid="_x0000_s1034" style="position:absolute;left:2028;width:47536;height:52798" coordorigin="2969,1113" coordsize="5405,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72" o:spid="_x0000_s1035" style="position:absolute;left:4207;top:2409;width:284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5KcIA&#10;AADaAAAADwAAAGRycy9kb3ducmV2LnhtbESPW4vCMBSE3xf2P4SzsC+LpiteSjXKoiyrj16fD82x&#10;KTYnpYm1+++NIPg4zMw3zGzR2Uq01PjSsYLvfgKCOHe65ELBYf/bS0H4gKyxckwK/snDYv7+NsNM&#10;uxtvqd2FQkQI+wwVmBDqTEqfG7Lo+64mjt7ZNRZDlE0hdYO3CLeVHCTJWFosOS4YrGlpKL/srlbB&#10;5DhOzSqR7XWzqkfn6pQPv/5SpT4/up8piEBdeIWf7bVWMIT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TkpwgAAANoAAAAPAAAAAAAAAAAAAAAAAJgCAABkcnMvZG93&#10;bnJldi54bWxQSwUGAAAAAAQABAD1AAAAhwMAAAAA&#10;" fillcolor="#5a6348" strokecolor="#4f81bd" strokeweight="4.5pt">
                    <v:fill color2="#c2d69b" o:opacity2="52428f" rotate="t" focus="50%" type="gradient"/>
                    <v:textbox inset="2.31139mm,1.1557mm,2.31139mm,1.1557mm">
                      <w:txbxContent>
                        <w:p w:rsidR="00E13FA9" w:rsidRPr="00AC640E" w:rsidRDefault="00E13FA9" w:rsidP="0083662F">
                          <w:pPr>
                            <w:spacing w:after="0" w:line="240" w:lineRule="auto"/>
                            <w:jc w:val="center"/>
                            <w:rPr>
                              <w:sz w:val="20"/>
                            </w:rPr>
                          </w:pPr>
                        </w:p>
                        <w:p w:rsidR="00E13FA9" w:rsidRPr="00AC640E" w:rsidRDefault="00E13FA9" w:rsidP="0083662F">
                          <w:pPr>
                            <w:spacing w:after="0" w:line="240" w:lineRule="auto"/>
                            <w:jc w:val="center"/>
                            <w:rPr>
                              <w:b/>
                              <w:sz w:val="20"/>
                            </w:rPr>
                          </w:pPr>
                          <w:r w:rsidRPr="00AC640E">
                            <w:rPr>
                              <w:b/>
                              <w:sz w:val="20"/>
                            </w:rPr>
                            <w:t xml:space="preserve">MÜDÜR </w:t>
                          </w: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p>
                        <w:p w:rsidR="00E13FA9" w:rsidRPr="00AC640E" w:rsidRDefault="00E13FA9" w:rsidP="0083662F">
                          <w:pPr>
                            <w:spacing w:after="0" w:line="240" w:lineRule="auto"/>
                            <w:jc w:val="center"/>
                            <w:rPr>
                              <w:b/>
                              <w:sz w:val="20"/>
                            </w:rPr>
                          </w:pPr>
                          <w:r w:rsidRPr="00AC640E">
                            <w:rPr>
                              <w:b/>
                              <w:sz w:val="20"/>
                            </w:rPr>
                            <w:t>YARDIMCISI</w:t>
                          </w:r>
                        </w:p>
                      </w:txbxContent>
                    </v:textbox>
                  </v:rect>
                  <v:rect id="Rectangle 173" o:spid="_x0000_s1036" style="position:absolute;left:3874;top:1113;width:3715;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TsIA&#10;AADaAAAADwAAAGRycy9kb3ducmV2LnhtbESPT2vCQBTE74V+h+UVvNVNpS0SXSUUBC9F6r/zI/tM&#10;otm3cXdNop/eFYQeh5n5DTOd96YWLTlfWVbwMUxAEOdWV1wo2G4W72MQPiBrrC2Tgit5mM9eX6aY&#10;atvxH7XrUIgIYZ+igjKEJpXS5yUZ9EPbEEfvYJ3BEKUrpHbYRbip5ShJvqXBiuNCiQ39lJSf1hej&#10;IMv36HeLIuPV7+3TddfbuWuPSg3e+mwCIlAf/sPP9lIr+ILHlX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JOwgAAANoAAAAPAAAAAAAAAAAAAAAAAJgCAABkcnMvZG93&#10;bnJldi54bWxQSwUGAAAAAAQABAD1AAAAhwMAAAAA&#10;" fillcolor="#6a5555" strokecolor="#8064a2" strokeweight="6pt">
                    <v:fill color2="#e5b8b7" o:opacity2="33422f" rotate="t" focus="50%" type="gradient"/>
                    <v:stroke linestyle="thickBetweenThin"/>
                    <v:textbox inset="2.31139mm,1.1557mm,2.31139mm,1.1557mm">
                      <w:txbxContent>
                        <w:p w:rsidR="00E13FA9" w:rsidRPr="00AC640E" w:rsidRDefault="00E13FA9" w:rsidP="0083662F">
                          <w:pPr>
                            <w:spacing w:after="0" w:line="240" w:lineRule="auto"/>
                            <w:rPr>
                              <w:sz w:val="16"/>
                              <w:szCs w:val="18"/>
                            </w:rPr>
                          </w:pPr>
                        </w:p>
                        <w:p w:rsidR="00E13FA9" w:rsidRPr="00AC640E" w:rsidRDefault="00E13FA9" w:rsidP="0083662F">
                          <w:pPr>
                            <w:spacing w:after="0" w:line="240" w:lineRule="auto"/>
                            <w:jc w:val="center"/>
                            <w:rPr>
                              <w:b/>
                              <w:sz w:val="29"/>
                              <w:szCs w:val="32"/>
                            </w:rPr>
                          </w:pPr>
                          <w:r>
                            <w:rPr>
                              <w:b/>
                              <w:sz w:val="29"/>
                              <w:szCs w:val="32"/>
                            </w:rPr>
                            <w:t>KARAHALLI İLÇE MİLLİ EĞİTİM MÜDÜRLÜĞÜ</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6" o:spid="_x0000_s1037" type="#_x0000_t103" style="position:absolute;left:7589;top:1397;width:785;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IKcAA&#10;AADaAAAADwAAAGRycy9kb3ducmV2LnhtbERPy4rCMBTdD/gP4QpuhjG1Cxk6RlFRdCEO6gxuL83t&#10;A5ub2sRa/94sBJeH857MOlOJlhpXWlYwGkYgiFOrS84V/J3WX98gnEfWWFkmBQ9yMJv2PiaYaHvn&#10;A7VHn4sQwi5BBYX3dSKlSwsy6Ia2Jg5cZhuDPsAml7rBewg3lYyjaCwNlhwaCqxpWVB6Od6Mgn30&#10;v2o346vNPhe7RXb+jdP4apQa9Lv5DwhPnX+LX+6tVhC2hivh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2IKcAAAADaAAAADwAAAAAAAAAAAAAAAACYAgAAZHJzL2Rvd25y&#10;ZXYueG1sUEsFBgAAAAAEAAQA9QAAAIUD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77" o:spid="_x0000_s1038" type="#_x0000_t102" style="position:absolute;left:2969;top:1397;width:905;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xXcIA&#10;AADaAAAADwAAAGRycy9kb3ducmV2LnhtbESPwWrDMBBE74X+g9hCbo1sH4rrRDahUNJDA4nb0uti&#10;bWwTa2Uk1XH+PgoEehxm5g2zrmYziImc7y0rSJcJCOLG6p5bBd9f7885CB+QNQ6WScGFPFTl48Ma&#10;C23PfKCpDq2IEPYFKuhCGAspfdORQb+0I3H0jtYZDFG6VmqH5wg3g8yS5EUa7DkudDjSW0fNqf4z&#10;CkzW77fp75QnnwNtw0i6+XE7pRZP82YFItAc/sP39odW8Aq3K/EG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rFdwgAAANoAAAAPAAAAAAAAAAAAAAAAAJgCAABkcnMvZG93&#10;bnJldi54bWxQSwUGAAAAAAQABAD1AAAAhwMAAAAA&#10;"/>
                  <v:roundrect id="AutoShape 178" o:spid="_x0000_s1039" style="position:absolute;left:3954;top:8073;width:3422;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qNsMA&#10;AADbAAAADwAAAGRycy9kb3ducmV2LnhtbESPQWvDMAyF74P+B6NBb6uzHcrI6pZSSEkPHVvaHyBi&#10;NQmL5WB7afLvq8NgN4n39N6nzW5yvRopxM6zgddVBoq49rbjxsD1Ury8g4oJ2WLvmQzMFGG3XTxt&#10;MLf+zt80VqlREsIxRwNtSkOudaxbchhXfiAW7eaDwyRraLQNeJdw1+u3LFtrhx1LQ4sDHVqqf6pf&#10;Z6C0p27dz1+haI6jPnz6MZ73N2OWz9P+A1SiKf2b/65LK/hCL7/IAH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qNsMAAADbAAAADwAAAAAAAAAAAAAAAACYAgAAZHJzL2Rv&#10;d25yZXYueG1sUEsFBgAAAAAEAAQA9QAAAIgDAAAAAA==&#10;" fillcolor="#746253" strokecolor="#4f81bd">
                    <v:fill color2="#fbd4b4" rotate="t" focus="50%" type="gradient"/>
                    <v:textbox inset="2.31139mm,1.1557mm,2.31139mm,1.1557mm">
                      <w:txbxContent>
                        <w:p w:rsidR="00E13FA9" w:rsidRPr="00AC640E" w:rsidRDefault="00E13FA9" w:rsidP="0083662F">
                          <w:pPr>
                            <w:rPr>
                              <w:sz w:val="20"/>
                              <w:szCs w:val="18"/>
                            </w:rPr>
                          </w:pPr>
                          <w:r w:rsidRPr="00AC640E">
                            <w:rPr>
                              <w:b/>
                              <w:sz w:val="16"/>
                              <w:szCs w:val="18"/>
                            </w:rPr>
                            <w:t>HUKUK ŞUBE MÜDÜRLÜĞÜ</w:t>
                          </w:r>
                        </w:p>
                      </w:txbxContent>
                    </v:textbox>
                  </v:roundrect>
                  <v:roundrect id="AutoShape 179" o:spid="_x0000_s1040" style="position:absolute;left:3962;top:6632;width:3405;height:2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PrbwA&#10;AADbAAAADwAAAGRycy9kb3ducmV2LnhtbERPSwrCMBDdC94hjOBOU12IVKOIoOhC8XeAoRnbYjMp&#10;Saz19kYQ3M3jfWe+bE0lGnK+tKxgNExAEGdWl5wruF03gykIH5A1VpZJwZs8LBfdzhxTbV98puYS&#10;chFD2KeooAihTqX0WUEG/dDWxJG7W2cwROhyqR2+Yrip5DhJJtJgybGhwJrWBWWPy9Mo2Ol9Oane&#10;J7fJt41cH23jD6u7Uv1eu5qBCNSGv/jn3uk4fwTfX+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8+tvAAAANsAAAAPAAAAAAAAAAAAAAAAAJgCAABkcnMvZG93bnJldi54&#10;bWxQSwUGAAAAAAQABAD1AAAAgQM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ORTA ÖĞRETİM ŞUBE MÜDÜRLÜĞÜ</w:t>
                          </w:r>
                        </w:p>
                      </w:txbxContent>
                    </v:textbox>
                  </v:roundrect>
                  <v:roundrect id="AutoShape 180" o:spid="_x0000_s1041" style="position:absolute;left:3962;top:7487;width:3420;height:2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R2rwA&#10;AADbAAAADwAAAGRycy9kb3ducmV2LnhtbERPSwrCMBDdC94hjOBOU12IVKOIoOhC8XeAoRnbYjMp&#10;Saz19kYQ3M3jfWe+bE0lGnK+tKxgNExAEGdWl5wruF03gykIH5A1VpZJwZs8LBfdzhxTbV98puYS&#10;chFD2KeooAihTqX0WUEG/dDWxJG7W2cwROhyqR2+Yrip5DhJJtJgybGhwJrWBWWPy9Mo2Ol9Oane&#10;J7fJt41cH23jD6u7Uv1eu5qBCNSGv/jn3uk4fwzfX+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VHavAAAANsAAAAPAAAAAAAAAAAAAAAAAJgCAABkcnMvZG93bnJldi54&#10;bWxQSwUGAAAAAAQABAD1AAAAgQM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TEMEL EĞİTİM ŞUBE MÜDÜRLÜĞÜ</w:t>
                          </w:r>
                        </w:p>
                        <w:p w:rsidR="00E13FA9" w:rsidRPr="00AC640E" w:rsidRDefault="00E13FA9" w:rsidP="0083662F">
                          <w:pPr>
                            <w:rPr>
                              <w:b/>
                              <w:sz w:val="16"/>
                              <w:szCs w:val="18"/>
                            </w:rPr>
                          </w:pPr>
                        </w:p>
                      </w:txbxContent>
                    </v:textbox>
                  </v:roundrect>
                  <v:roundrect id="AutoShape 181" o:spid="_x0000_s1042" style="position:absolute;left:3953;top:7201;width:3417;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0QcAA&#10;AADbAAAADwAAAGRycy9kb3ducmV2LnhtbERP22rCQBB9L/QflhH6VjcqhJK6igiW+KC00Q8YsmMS&#10;mp0Nu2suf98VhL7N4VxnvR1NK3pyvrGsYDFPQBCXVjdcKbheDu8fIHxA1thaJgUTedhuXl/WmGk7&#10;8A/1RahEDGGfoYI6hC6T0pc1GfRz2xFH7madwRChq6R2OMRw08plkqTSYMOxocaO9jWVv8XdKMj1&#10;sUnb6dsdqq9e7s+296fdTam32bj7BBFoDP/ipzvXcf4KHr/E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X0QcAAAADbAAAADwAAAAAAAAAAAAAAAACYAgAAZHJzL2Rvd25y&#10;ZXYueG1sUEsFBgAAAAAEAAQA9QAAAIUDA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İNSAN KAYNAKLARI ŞUBE MÜDÜRLÜĞÜ</w:t>
                          </w:r>
                        </w:p>
                      </w:txbxContent>
                    </v:textbox>
                  </v:roundrect>
                  <v:roundrect id="AutoShape 182" o:spid="_x0000_s1043" style="position:absolute;left:3959;top:6916;width:3408;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sNcAA&#10;AADbAAAADwAAAGRycy9kb3ducmV2LnhtbERP22rCQBB9L/QflhH6VjeKhJK6igiW+KC00Q8YsmMS&#10;mp0Nu2suf98VhL7N4VxnvR1NK3pyvrGsYDFPQBCXVjdcKbheDu8fIHxA1thaJgUTedhuXl/WmGk7&#10;8A/1RahEDGGfoYI6hC6T0pc1GfRz2xFH7madwRChq6R2OMRw08plkqTSYMOxocaO9jWVv8XdKMj1&#10;sUnb6dsdqq9e7s+296fdTam32bj7BBFoDP/ipzvXcf4KHr/E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xsNcAAAADbAAAADwAAAAAAAAAAAAAAAACYAgAAZHJzL2Rvd25y&#10;ZXYueG1sUEsFBgAAAAAEAAQA9QAAAIUDA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DESTEK HİZMETLERİ ŞUBE MÜDÜRLÜĞÜ</w:t>
                          </w:r>
                        </w:p>
                      </w:txbxContent>
                    </v:textbox>
                  </v:roundrect>
                  <v:roundrect id="AutoShape 185" o:spid="_x0000_s1044" style="position:absolute;left:3951;top:7770;width:3405;height:2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yQsEA&#10;AADbAAAADwAAAGRycy9kb3ducmV2LnhtbERPzWrCQBC+F/oOywje6kYPsaSuIoIlHio1+gBDdkxC&#10;s7Nhd83P23eFQm/z8f3OZjeaVvTkfGNZwXKRgCAurW64UnC7Ht/eQfiArLG1TAom8rDbvr5sMNN2&#10;4Av1RahEDGGfoYI6hC6T0pc1GfQL2xFH7m6dwRChq6R2OMRw08pVkqTSYMOxocaODjWVP8XDKMj1&#10;qUnb6dsdq89eHs6291/7u1Lz2bj/ABFoDP/iP3eu4/w1PH+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O8kLBAAAA2wAAAA8AAAAAAAAAAAAAAAAAmAIAAGRycy9kb3du&#10;cmV2LnhtbFBLBQYAAAAABAAEAPUAAACGAw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ÖZEL EĞİTİM VE REHBERLİK ŞUBE MÜDÜRLÜĞÜ</w:t>
                          </w:r>
                        </w:p>
                      </w:txbxContent>
                    </v:textbox>
                  </v:roundrect>
                  <v:group id="Group 186" o:spid="_x0000_s1045" style="position:absolute;left:3951;top:4588;width:3387;height:2044" coordorigin="3951,4588" coordsize="3387,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187" o:spid="_x0000_s1046" style="position:absolute;left:3951;top:4918;width:3384;height: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M8AA&#10;AADbAAAADwAAAGRycy9kb3ducmV2LnhtbERPS2vCQBC+F/oflin01mxiUZrUVUqhRbz5ug/ZSTaa&#10;nQ3ZVaO/3hUEb/PxPWc6H2wrTtT7xrGCLElBEJdON1wr2G7+Pr5A+ICssXVMCi7kYT57fZliod2Z&#10;V3Rah1rEEPYFKjAhdIWUvjRk0SeuI45c5XqLIcK+lrrHcwy3rRyl6URabDg2GOzo11B5WB+tgs8w&#10;3v23u3xx3edSV9Uys6nJlHp/G36+QQQawlP8cC90nJ/D/Zd4gJz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s+M8AAAADbAAAADwAAAAAAAAAAAAAAAACYAgAAZHJzL2Rvd25y&#10;ZXYueG1sUEsFBgAAAAAEAAQA9QAAAIUDAAAAAA==&#10;" fillcolor="#967e6b"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DİN ÖĞRETİMİ ŞUBE MÜDÜRLÜĞÜ</w:t>
                            </w:r>
                          </w:p>
                        </w:txbxContent>
                      </v:textbox>
                    </v:roundrect>
                    <v:roundrect id="AutoShape 188" o:spid="_x0000_s1047" style="position:absolute;left:3951;top:5207;width:3384;height:2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FL78A&#10;AADbAAAADwAAAGRycy9kb3ducmV2LnhtbERPTWvCQBC9F/oflil4q5vkIBJdRSzFnlqqJl6H7JgE&#10;s7Mhu2r67zsHwePjfS/Xo+vUjYbQejaQThNQxJW3LdcGjofP9zmoEJEtdp7JwB8FWK9eX5aYW3/n&#10;X7rtY60khEOOBpoY+1zrUDXkMEx9Tyzc2Q8Oo8Ch1nbAu4S7TmdJMtMOW5aGBnvaNlRd9ldnIPvu&#10;bNruTn2RlkW8lFz+fJSZMZO3cbMAFWmMT/HD/WXFJ+vli/wAv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9UUvvwAAANsAAAAPAAAAAAAAAAAAAAAAAJgCAABkcnMvZG93bnJl&#10;di54bWxQSwUGAAAAAAQABAD1AAAAhAMAAAAA&#10;" fillcolor="#a78d78"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MESLEKİ TEKNİK EĞİTİM ŞUBE MÜDÜRLÜĞÜ</w:t>
                            </w:r>
                          </w:p>
                        </w:txbxContent>
                      </v:textbox>
                    </v:roundrect>
                    <v:roundrect id="AutoShape 189" o:spid="_x0000_s1048" style="position:absolute;left:3953;top:4588;width:3383;height:330;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ZWcAA&#10;AADbAAAADwAAAGRycy9kb3ducmV2LnhtbESPT4vCMBTE74LfITxhb5oqKLVrFBVlvfrv/rZ525Zt&#10;XmoStX57Iwgeh5n5DTNbtKYWN3K+sqxgOEhAEOdWV1woOB23/RSED8gaa8uk4EEeFvNuZ4aZtnfe&#10;0+0QChEh7DNUUIbQZFL6vCSDfmAb4uj9WWcwROkKqR3eI9zUcpQkE2mw4rhQYkPrkvL/w9Uo8Nf0&#10;nLO8TFepC/V4O03o53ej1FevXX6DCNSGT/jd3mkFoyG8vs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fZWcAAAADbAAAADwAAAAAAAAAAAAAAAACYAgAAZHJzL2Rvd25y&#10;ZXYueG1sUEsFBgAAAAAEAAQA9QAAAIUDAAAAAA==&#10;" fillcolor="#967e6b"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ÖZEL ÖĞRETİM ŞUBE MÜDÜRLÜĞÜ</w:t>
                            </w:r>
                          </w:p>
                        </w:txbxContent>
                      </v:textbox>
                    </v:roundrect>
                    <v:roundrect id="AutoShape 190" o:spid="_x0000_s1049" style="position:absolute;left:3953;top:6347;width:3385;height:285;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b28EA&#10;AADbAAAADwAAAGRycy9kb3ducmV2LnhtbESPS4vCMBSF98L8h3AH3MiY2oVIxyhDGaEufTGzvDTX&#10;ttjclCRq9dcbQXB5OI+PM1/2phUXcr6xrGAyTkAQl1Y3XCnY71ZfMxA+IGtsLZOCG3lYLj4Gc8y0&#10;vfKGLttQiTjCPkMFdQhdJqUvazLox7Yjjt7ROoMhSldJ7fAax00r0ySZSoMNR0KNHeU1laft2UTI&#10;OvyPut9737g2/8NDXtjRrVBq+Nn/fIMI1Id3+NUutII0h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PW9vBAAAA2wAAAA8AAAAAAAAAAAAAAAAAmAIAAGRycy9kb3du&#10;cmV2LnhtbFBLBQYAAAAABAAEAPUAAACGAwAAAAA=&#10;" fillcolor="#ad927c" strokecolor="#4f81bd">
                      <v:fill color2="#fbd4b4" rotate="t" focus="50%" type="gradient"/>
                      <v:textbox inset="2.31139mm,1.1557mm,2.31139mm,1.1557mm">
                        <w:txbxContent>
                          <w:p w:rsidR="00E13FA9" w:rsidRPr="00AC640E" w:rsidRDefault="00E13FA9" w:rsidP="0083662F">
                            <w:pPr>
                              <w:spacing w:after="0" w:line="240" w:lineRule="auto"/>
                              <w:rPr>
                                <w:b/>
                                <w:sz w:val="16"/>
                                <w:szCs w:val="18"/>
                              </w:rPr>
                            </w:pPr>
                            <w:r w:rsidRPr="00AC640E">
                              <w:rPr>
                                <w:b/>
                                <w:sz w:val="16"/>
                                <w:szCs w:val="18"/>
                              </w:rPr>
                              <w:t>BİLGİ İŞLEM ŞUBE MÜDÜRLÜĞÜ</w:t>
                            </w:r>
                          </w:p>
                        </w:txbxContent>
                      </v:textbox>
                    </v:roundrect>
                  </v:group>
                  <v:roundrect id="AutoShape 200" o:spid="_x0000_s1050" style="position:absolute;left:3951;top:6063;width:3406;height:2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NusEA&#10;AADbAAAADwAAAGRycy9kb3ducmV2LnhtbESP3YrCMBSE74V9h3AWvFvTVZClmooIil4o/j3AoTn9&#10;YZuTksRa394IgpfDzHzDzBe9aURHzteWFfyOEhDEudU1lwqul/XPHwgfkDU2lknBgzwssq/BHFNt&#10;73yi7hxKESHsU1RQhdCmUvq8IoN+ZFvi6BXWGQxRulJqh/cIN40cJ8lUGqw5LlTY0qqi/P98Mwq2&#10;eldPm8fRrctNJ1cH2/n9slBq+N0vZyAC9eETfre3WsFkDK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MDbrBAAAA2wAAAA8AAAAAAAAAAAAAAAAAmAIAAGRycy9kb3du&#10;cmV2LnhtbFBLBQYAAAAABAAEAPUAAACGAw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STRATEJİ GELİŞTİRME ŞUBE MÜDÜRLÜĞÜ</w:t>
                          </w:r>
                        </w:p>
                      </w:txbxContent>
                    </v:textbox>
                  </v:roundrect>
                  <v:roundrect id="AutoShape 201" o:spid="_x0000_s1051" style="position:absolute;left:3953;top:5776;width:3414;height: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oIcIA&#10;AADbAAAADwAAAGRycy9kb3ducmV2LnhtbESP3YrCMBSE7wXfIRzBO01XQaSaigiKe7GyW32AQ3P6&#10;wzYnJcnW+vZmQfBymJlvmO1uMK3oyfnGsoKPeQKCuLC64UrB7XqcrUH4gKyxtUwKHuRhl41HW0y1&#10;vfMP9XmoRISwT1FBHUKXSumLmgz6ue2Io1daZzBE6SqpHd4j3LRykSQrabDhuFBjR4eait/8zyg4&#10;689m1T6+3bE69fJwsb3/2pdKTSfDfgMi0BDe4Vf7rBUsl/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KghwgAAANsAAAAPAAAAAAAAAAAAAAAAAJgCAABkcnMvZG93&#10;bnJldi54bWxQSwUGAAAAAAQABAD1AAAAhwM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İNŞAAT EMLAK ŞUBE MÜDÜRLÜĞÜ</w:t>
                          </w:r>
                        </w:p>
                      </w:txbxContent>
                    </v:textbox>
                  </v:roundrect>
                  <v:roundrect id="AutoShape 202" o:spid="_x0000_s1052" style="position:absolute;left:3953;top:5490;width:3414;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wVcIA&#10;AADbAAAADwAAAGRycy9kb3ducmV2LnhtbESP3YrCMBSE7wXfIRxh7zRdFZGuaRFBcS9c/NkHODTH&#10;tmxzUpJY69sbYcHLYWa+YVZ5bxrRkfO1ZQWfkwQEcWF1zaWC38t2vAThA7LGxjIpeJCHPBsOVphq&#10;e+cTdedQighhn6KCKoQ2ldIXFRn0E9sSR+9qncEQpSuldniPcNPIaZIspMGa40KFLW0qKv7ON6Ng&#10;r7/rRfM4um256+Tmx3b+sL4q9THq118gAvXhHf5v77WC2RxeX+IP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TBVwgAAANsAAAAPAAAAAAAAAAAAAAAAAJgCAABkcnMvZG93&#10;bnJldi54bWxQSwUGAAAAAAQABAD1AAAAhwMAAAAA&#10;" fillcolor="#746253" strokecolor="#4f81bd">
                    <v:fill color2="#fbd4b4" rotate="t" focus="50%" type="gradient"/>
                    <v:textbox inset="2.31139mm,1.1557mm,2.31139mm,1.1557mm">
                      <w:txbxContent>
                        <w:p w:rsidR="00E13FA9" w:rsidRPr="00AC640E" w:rsidRDefault="00E13FA9" w:rsidP="0083662F">
                          <w:pPr>
                            <w:rPr>
                              <w:b/>
                              <w:sz w:val="16"/>
                              <w:szCs w:val="18"/>
                            </w:rPr>
                          </w:pPr>
                          <w:r w:rsidRPr="00AC640E">
                            <w:rPr>
                              <w:b/>
                              <w:sz w:val="16"/>
                              <w:szCs w:val="18"/>
                            </w:rPr>
                            <w:t>HAYAT BOYU ÖĞRENME ŞUBE MÜDÜRLÜĞÜ</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8" o:spid="_x0000_s1053" type="#_x0000_t69" style="position:absolute;left:5318;top:4111;width:558;height: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KlsAA&#10;AADbAAAADwAAAGRycy9kb3ducmV2LnhtbERPXWvCMBR9H/gfwhX2NtPKkFGNMgaCgoK6jb1emmta&#10;bG5KEtv475eHwR4P53u1SbYTA/nQOlZQzgoQxLXTLRsFX5/blzcQISJr7ByTggcF2KwnTyustBv5&#10;TMMlGpFDOFSooImxr6QMdUMWw8z1xJm7Om8xZuiN1B7HHG47OS+KhbTYcm5osKePhurb5W4VLMrD&#10;vk7bn+/jeL6lnTEnP5QnpZ6n6X0JIlKK/+I/904reM3r8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VKlsAAAADbAAAADwAAAAAAAAAAAAAAAACYAgAAZHJzL2Rvd25y&#10;ZXYueG1sUEsFBgAAAAAEAAQA9QAAAIUDAAAAAA==&#10;" adj="5621" fillcolor="#767647">
                    <v:fill color2="#ff9" rotate="t" focus="50%" type="gradient"/>
                  </v:shape>
                </v:group>
                <v:rect id="Rectangle 172" o:spid="_x0000_s1054" style="position:absolute;left:12917;top:16382;width:25031;height:3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4sQA&#10;AADbAAAADwAAAGRycy9kb3ducmV2LnhtbESPzWrDMBCE74W8g9hAL6WRE5rUcS2HkFDaHPN7XqyN&#10;ZWqtjKU47ttXhUKPw8x8w+SrwTaip87XjhVMJwkI4tLpmisFp+P7cwrCB2SNjWNS8E0eVsXoIcdM&#10;uzvvqT+ESkQI+wwVmBDaTEpfGrLoJ64ljt7VdRZDlF0ldYf3CLeNnCXJQlqsOS4YbGljqPw63KyC&#10;1/MiNdtE9rfdtp1fm0v58vSRKvU4HtZvIAIN4T/81/7UCuZL+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QuLEAAAA2wAAAA8AAAAAAAAAAAAAAAAAmAIAAGRycy9k&#10;b3ducmV2LnhtbFBLBQYAAAAABAAEAPUAAACJAwAAAAA=&#10;" fillcolor="#5a6348" strokecolor="#4f81bd" strokeweight="4.5pt">
                  <v:fill color2="#c2d69b" o:opacity2="52428f" rotate="t" focus="50%" type="gradient"/>
                  <v:textbox inset="2.31139mm,1.1557mm,2.31139mm,1.1557mm">
                    <w:txbxContent>
                      <w:p w:rsidR="00E13FA9" w:rsidRDefault="00E13FA9" w:rsidP="001C140E">
                        <w:pPr>
                          <w:pStyle w:val="NormalWeb"/>
                          <w:spacing w:before="0" w:beforeAutospacing="0" w:after="0" w:afterAutospacing="0" w:line="276" w:lineRule="auto"/>
                          <w:jc w:val="center"/>
                        </w:pPr>
                        <w:r>
                          <w:rPr>
                            <w:rFonts w:ascii="Calibri" w:hAnsi="Calibri"/>
                            <w:b/>
                            <w:bCs/>
                            <w:sz w:val="20"/>
                            <w:szCs w:val="20"/>
                          </w:rPr>
                          <w:t>ŞUBE MÜDÜRÜ</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 </w:t>
                        </w:r>
                      </w:p>
                      <w:p w:rsidR="00E13FA9" w:rsidRDefault="00E13FA9" w:rsidP="001C140E">
                        <w:pPr>
                          <w:pStyle w:val="NormalWeb"/>
                          <w:spacing w:before="0" w:beforeAutospacing="0" w:after="0" w:afterAutospacing="0" w:line="276" w:lineRule="auto"/>
                          <w:jc w:val="center"/>
                        </w:pPr>
                        <w:r>
                          <w:rPr>
                            <w:rFonts w:ascii="Calibri" w:hAnsi="Calibri"/>
                            <w:b/>
                            <w:bCs/>
                            <w:sz w:val="20"/>
                            <w:szCs w:val="20"/>
                          </w:rPr>
                          <w:t>YARDIMCISI</w:t>
                        </w:r>
                      </w:p>
                    </w:txbxContent>
                  </v:textbox>
                </v:rect>
                <w10:anchorlock/>
              </v:group>
            </w:pict>
          </mc:Fallback>
        </mc:AlternateContent>
      </w:r>
    </w:p>
    <w:p w:rsidR="002609E7" w:rsidRDefault="002609E7" w:rsidP="0083662F">
      <w:pPr>
        <w:spacing w:after="240" w:line="240" w:lineRule="auto"/>
        <w:rPr>
          <w:rFonts w:cs="Calibri"/>
          <w:b/>
        </w:rPr>
      </w:pPr>
    </w:p>
    <w:p w:rsidR="0083662F" w:rsidRPr="0083662F" w:rsidRDefault="0083662F" w:rsidP="0083662F">
      <w:pPr>
        <w:spacing w:after="240" w:line="240" w:lineRule="auto"/>
        <w:rPr>
          <w:rFonts w:cs="Calibri"/>
          <w:b/>
        </w:rPr>
      </w:pPr>
      <w:r w:rsidRPr="0083662F">
        <w:rPr>
          <w:rFonts w:cs="Calibri"/>
          <w:b/>
        </w:rPr>
        <w:lastRenderedPageBreak/>
        <w:t xml:space="preserve">Tablo 5: </w:t>
      </w:r>
      <w:r w:rsidRPr="0083662F">
        <w:rPr>
          <w:rFonts w:cs="Calibri"/>
        </w:rPr>
        <w:t>Birimler Bünyesinde Oluşturulan Kurul ve Komisyonlar</w:t>
      </w:r>
      <w:r w:rsidR="00E13FA9">
        <w:rPr>
          <w:rFonts w:cs="Calibri"/>
        </w:rPr>
        <w:t xml:space="preserve"> </w:t>
      </w:r>
    </w:p>
    <w:tbl>
      <w:tblPr>
        <w:tblW w:w="8663" w:type="dxa"/>
        <w:jc w:val="center"/>
        <w:tblCellMar>
          <w:left w:w="70" w:type="dxa"/>
          <w:right w:w="70" w:type="dxa"/>
        </w:tblCellMar>
        <w:tblLook w:val="00A0" w:firstRow="1" w:lastRow="0" w:firstColumn="1" w:lastColumn="0" w:noHBand="0" w:noVBand="0"/>
      </w:tblPr>
      <w:tblGrid>
        <w:gridCol w:w="4449"/>
        <w:gridCol w:w="49"/>
        <w:gridCol w:w="49"/>
        <w:gridCol w:w="4116"/>
      </w:tblGrid>
      <w:tr w:rsidR="0083662F" w:rsidRPr="0083662F" w:rsidTr="0083662F">
        <w:trPr>
          <w:trHeight w:val="300"/>
          <w:jc w:val="center"/>
        </w:trPr>
        <w:tc>
          <w:tcPr>
            <w:tcW w:w="8663" w:type="dxa"/>
            <w:gridSpan w:val="4"/>
            <w:tcBorders>
              <w:top w:val="single" w:sz="8"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BİLGİ İŞLEM VE EĞİTİM TEKNOLOJİLERİ ŞUBE MÜDÜRLÜĞÜ</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5F669A" w:rsidP="0083662F">
            <w:pPr>
              <w:spacing w:after="0" w:line="240" w:lineRule="auto"/>
              <w:rPr>
                <w:rFonts w:cs="Tahoma"/>
                <w:sz w:val="20"/>
                <w:szCs w:val="20"/>
              </w:rPr>
            </w:pPr>
            <w:r>
              <w:rPr>
                <w:rFonts w:cs="Tahoma"/>
                <w:sz w:val="20"/>
                <w:szCs w:val="20"/>
              </w:rPr>
              <w:t>1</w:t>
            </w:r>
            <w:r w:rsidR="0083662F" w:rsidRPr="0083662F">
              <w:rPr>
                <w:rFonts w:cs="Tahoma"/>
                <w:sz w:val="20"/>
                <w:szCs w:val="20"/>
              </w:rPr>
              <w:t>-       Bölge Sınav Yürütme Kurulu</w:t>
            </w: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DESTEK ŞUBE MÜDÜRLÜĞÜ</w:t>
            </w:r>
          </w:p>
        </w:tc>
      </w:tr>
      <w:tr w:rsidR="0083662F" w:rsidRPr="0083662F" w:rsidTr="0083662F">
        <w:trPr>
          <w:trHeight w:val="255"/>
          <w:jc w:val="center"/>
        </w:trPr>
        <w:tc>
          <w:tcPr>
            <w:tcW w:w="4449" w:type="dxa"/>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       Ücretsiz Ders Kitapları Komisyonu</w:t>
            </w:r>
          </w:p>
        </w:tc>
        <w:tc>
          <w:tcPr>
            <w:tcW w:w="4214" w:type="dxa"/>
            <w:gridSpan w:val="3"/>
            <w:tcBorders>
              <w:top w:val="nil"/>
              <w:left w:val="single" w:sz="18" w:space="0" w:color="auto"/>
              <w:bottom w:val="nil"/>
              <w:right w:val="single" w:sz="8" w:space="0" w:color="auto"/>
            </w:tcBorders>
            <w:shd w:val="clear" w:color="auto" w:fill="DBE5F1"/>
            <w:vAlign w:val="bottom"/>
          </w:tcPr>
          <w:p w:rsidR="0083662F" w:rsidRPr="0083662F" w:rsidRDefault="0083662F" w:rsidP="0083662F">
            <w:pPr>
              <w:spacing w:after="0" w:line="240" w:lineRule="auto"/>
              <w:rPr>
                <w:rFonts w:cs="Tahoma"/>
                <w:sz w:val="20"/>
                <w:szCs w:val="20"/>
              </w:rPr>
            </w:pPr>
            <w:r w:rsidRPr="0083662F">
              <w:rPr>
                <w:rFonts w:cs="Tahoma"/>
                <w:sz w:val="20"/>
                <w:szCs w:val="20"/>
              </w:rPr>
              <w:t>4-       Değerlendirme Komisyonu</w:t>
            </w:r>
          </w:p>
        </w:tc>
      </w:tr>
      <w:tr w:rsidR="0083662F" w:rsidRPr="0083662F" w:rsidTr="0083662F">
        <w:trPr>
          <w:trHeight w:val="255"/>
          <w:jc w:val="center"/>
        </w:trPr>
        <w:tc>
          <w:tcPr>
            <w:tcW w:w="4449" w:type="dxa"/>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2-       Teslim Alma-Muayene Kabul Komisyonu</w:t>
            </w:r>
          </w:p>
        </w:tc>
        <w:tc>
          <w:tcPr>
            <w:tcW w:w="4214" w:type="dxa"/>
            <w:gridSpan w:val="3"/>
            <w:tcBorders>
              <w:top w:val="nil"/>
              <w:left w:val="single" w:sz="18" w:space="0" w:color="auto"/>
              <w:bottom w:val="nil"/>
              <w:right w:val="single" w:sz="8" w:space="0" w:color="auto"/>
            </w:tcBorders>
            <w:shd w:val="clear" w:color="auto" w:fill="DBE5F1"/>
            <w:vAlign w:val="bottom"/>
          </w:tcPr>
          <w:p w:rsidR="0083662F" w:rsidRPr="0083662F" w:rsidRDefault="0083662F" w:rsidP="0083662F">
            <w:pPr>
              <w:spacing w:after="0" w:line="240" w:lineRule="auto"/>
              <w:rPr>
                <w:rFonts w:cs="Tahoma"/>
                <w:sz w:val="20"/>
                <w:szCs w:val="20"/>
              </w:rPr>
            </w:pPr>
            <w:r w:rsidRPr="0083662F">
              <w:rPr>
                <w:rFonts w:cs="Tahoma"/>
                <w:sz w:val="20"/>
                <w:szCs w:val="20"/>
              </w:rPr>
              <w:t>5-       Taşımalı Eğitim İl</w:t>
            </w:r>
            <w:r w:rsidR="001C140E">
              <w:rPr>
                <w:rFonts w:cs="Tahoma"/>
                <w:sz w:val="20"/>
                <w:szCs w:val="20"/>
              </w:rPr>
              <w:t>çe</w:t>
            </w:r>
            <w:r w:rsidRPr="0083662F">
              <w:rPr>
                <w:rFonts w:cs="Tahoma"/>
                <w:sz w:val="20"/>
                <w:szCs w:val="20"/>
              </w:rPr>
              <w:t xml:space="preserve"> Planlama Komisyonu</w:t>
            </w:r>
          </w:p>
        </w:tc>
      </w:tr>
      <w:tr w:rsidR="0083662F" w:rsidRPr="0083662F" w:rsidTr="0083662F">
        <w:trPr>
          <w:trHeight w:val="255"/>
          <w:jc w:val="center"/>
        </w:trPr>
        <w:tc>
          <w:tcPr>
            <w:tcW w:w="4449" w:type="dxa"/>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 xml:space="preserve">3-  </w:t>
            </w:r>
            <w:r w:rsidR="001C140E">
              <w:rPr>
                <w:rFonts w:cs="Tahoma"/>
                <w:sz w:val="20"/>
                <w:szCs w:val="20"/>
              </w:rPr>
              <w:t xml:space="preserve">     </w:t>
            </w:r>
            <w:r w:rsidRPr="0083662F">
              <w:rPr>
                <w:rFonts w:cs="Tahoma"/>
                <w:sz w:val="20"/>
                <w:szCs w:val="20"/>
              </w:rPr>
              <w:t>Satın Alma Komisyonu</w:t>
            </w:r>
          </w:p>
        </w:tc>
        <w:tc>
          <w:tcPr>
            <w:tcW w:w="4214" w:type="dxa"/>
            <w:gridSpan w:val="3"/>
            <w:tcBorders>
              <w:top w:val="nil"/>
              <w:left w:val="single" w:sz="18" w:space="0" w:color="auto"/>
              <w:bottom w:val="nil"/>
              <w:right w:val="single" w:sz="8" w:space="0" w:color="auto"/>
            </w:tcBorders>
            <w:shd w:val="clear" w:color="auto" w:fill="DBE5F1"/>
            <w:vAlign w:val="bottom"/>
          </w:tcPr>
          <w:p w:rsidR="0083662F" w:rsidRPr="0083662F" w:rsidRDefault="0083662F" w:rsidP="00E65161">
            <w:pPr>
              <w:spacing w:after="0" w:line="240" w:lineRule="auto"/>
              <w:rPr>
                <w:rFonts w:cs="Tahoma"/>
                <w:sz w:val="20"/>
                <w:szCs w:val="20"/>
              </w:rPr>
            </w:pP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sz w:val="20"/>
                <w:szCs w:val="20"/>
              </w:rPr>
              <w:t xml:space="preserve"> </w:t>
            </w:r>
            <w:r w:rsidRPr="0083662F">
              <w:rPr>
                <w:rFonts w:cs="Tahoma"/>
                <w:b/>
                <w:sz w:val="20"/>
                <w:szCs w:val="20"/>
              </w:rPr>
              <w:t>HAYAT BOYU ÖĞRENME ŞUBE MÜDÜRLÜĞÜ</w:t>
            </w: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İNSAN KAYNAKLARI ŞUBE MÜDÜRLÜĞÜ</w:t>
            </w:r>
          </w:p>
        </w:tc>
      </w:tr>
      <w:tr w:rsidR="0083662F" w:rsidRPr="0083662F" w:rsidTr="0083662F">
        <w:trPr>
          <w:trHeight w:val="255"/>
          <w:jc w:val="center"/>
        </w:trPr>
        <w:tc>
          <w:tcPr>
            <w:tcW w:w="4449" w:type="dxa"/>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       İnceleme ve Değerlendirme Komisyonu</w:t>
            </w:r>
          </w:p>
        </w:tc>
        <w:tc>
          <w:tcPr>
            <w:tcW w:w="4214" w:type="dxa"/>
            <w:gridSpan w:val="3"/>
            <w:tcBorders>
              <w:top w:val="nil"/>
              <w:left w:val="single" w:sz="18" w:space="0" w:color="auto"/>
              <w:bottom w:val="nil"/>
              <w:right w:val="single" w:sz="8" w:space="0" w:color="auto"/>
            </w:tcBorders>
            <w:shd w:val="clear" w:color="auto" w:fill="DBE5F1"/>
            <w:vAlign w:val="bottom"/>
          </w:tcPr>
          <w:p w:rsidR="0083662F" w:rsidRPr="0083662F" w:rsidRDefault="001C140E" w:rsidP="0083662F">
            <w:pPr>
              <w:spacing w:after="0" w:line="240" w:lineRule="auto"/>
              <w:ind w:left="108"/>
              <w:rPr>
                <w:rFonts w:cs="Tahoma"/>
                <w:sz w:val="20"/>
                <w:szCs w:val="20"/>
              </w:rPr>
            </w:pPr>
            <w:r>
              <w:rPr>
                <w:rFonts w:cs="Tahoma"/>
                <w:sz w:val="20"/>
                <w:szCs w:val="20"/>
              </w:rPr>
              <w:t>3</w:t>
            </w:r>
            <w:r w:rsidR="0083662F" w:rsidRPr="0083662F">
              <w:rPr>
                <w:rFonts w:cs="Tahoma"/>
                <w:sz w:val="20"/>
                <w:szCs w:val="20"/>
              </w:rPr>
              <w:t>-       Yetkili Sendika Tespit Komisyonu</w:t>
            </w:r>
          </w:p>
        </w:tc>
      </w:tr>
      <w:tr w:rsidR="0083662F" w:rsidRPr="0083662F" w:rsidTr="0083662F">
        <w:trPr>
          <w:trHeight w:val="255"/>
          <w:jc w:val="center"/>
        </w:trPr>
        <w:tc>
          <w:tcPr>
            <w:tcW w:w="4449" w:type="dxa"/>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2-       Uygulama Sınavı Komisyonu</w:t>
            </w:r>
          </w:p>
        </w:tc>
        <w:tc>
          <w:tcPr>
            <w:tcW w:w="4214" w:type="dxa"/>
            <w:gridSpan w:val="3"/>
            <w:tcBorders>
              <w:top w:val="nil"/>
              <w:left w:val="single" w:sz="18" w:space="0" w:color="auto"/>
              <w:bottom w:val="nil"/>
              <w:right w:val="single" w:sz="8" w:space="0" w:color="auto"/>
            </w:tcBorders>
            <w:shd w:val="clear" w:color="auto" w:fill="DBE5F1"/>
            <w:vAlign w:val="bottom"/>
          </w:tcPr>
          <w:p w:rsidR="0083662F" w:rsidRPr="0083662F" w:rsidRDefault="001C140E" w:rsidP="0083662F">
            <w:pPr>
              <w:spacing w:after="0" w:line="240" w:lineRule="auto"/>
              <w:ind w:left="125"/>
              <w:rPr>
                <w:rFonts w:cs="Tahoma"/>
                <w:sz w:val="20"/>
                <w:szCs w:val="20"/>
              </w:rPr>
            </w:pPr>
            <w:r>
              <w:rPr>
                <w:rFonts w:cs="Tahoma"/>
                <w:sz w:val="20"/>
                <w:szCs w:val="20"/>
              </w:rPr>
              <w:t>4</w:t>
            </w:r>
            <w:r w:rsidRPr="0083662F">
              <w:rPr>
                <w:rFonts w:cs="Tahoma"/>
                <w:sz w:val="20"/>
                <w:szCs w:val="20"/>
              </w:rPr>
              <w:t>-       Başvuru Onay Komisyonu</w:t>
            </w: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İNŞAAT EMLAK ŞUBE MÜDÜRLÜĞÜ</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       Geçici Kabul Komisyonu</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 xml:space="preserve">2-       </w:t>
            </w:r>
            <w:r w:rsidR="001C140E">
              <w:rPr>
                <w:rFonts w:cs="Tahoma"/>
                <w:sz w:val="20"/>
                <w:szCs w:val="20"/>
              </w:rPr>
              <w:t>Muayene</w:t>
            </w:r>
            <w:r w:rsidRPr="0083662F">
              <w:rPr>
                <w:rFonts w:cs="Tahoma"/>
                <w:sz w:val="20"/>
                <w:szCs w:val="20"/>
              </w:rPr>
              <w:t xml:space="preserve"> Kabul Komisyonu</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MESLEKİ VE TEKNİK EĞİTİM ŞUBE MÜDÜRLÜĞÜ</w:t>
            </w:r>
          </w:p>
        </w:tc>
      </w:tr>
      <w:tr w:rsidR="0083662F" w:rsidRPr="0083662F" w:rsidTr="0083662F">
        <w:trPr>
          <w:trHeight w:val="255"/>
          <w:jc w:val="center"/>
        </w:trPr>
        <w:tc>
          <w:tcPr>
            <w:tcW w:w="4498" w:type="dxa"/>
            <w:gridSpan w:val="2"/>
            <w:tcBorders>
              <w:top w:val="nil"/>
              <w:left w:val="single" w:sz="8" w:space="0" w:color="auto"/>
              <w:bottom w:val="nil"/>
              <w:right w:val="single" w:sz="18" w:space="0" w:color="auto"/>
            </w:tcBorders>
            <w:shd w:val="clear" w:color="auto" w:fill="DBE5F1"/>
            <w:noWrap/>
            <w:vAlign w:val="bottom"/>
          </w:tcPr>
          <w:p w:rsidR="0083662F" w:rsidRPr="0083662F" w:rsidRDefault="001C140E" w:rsidP="0083662F">
            <w:pPr>
              <w:spacing w:after="0" w:line="240" w:lineRule="auto"/>
              <w:rPr>
                <w:rFonts w:cs="Tahoma"/>
                <w:sz w:val="20"/>
                <w:szCs w:val="20"/>
              </w:rPr>
            </w:pPr>
            <w:r>
              <w:rPr>
                <w:rFonts w:cs="Tahoma"/>
                <w:sz w:val="20"/>
                <w:szCs w:val="20"/>
              </w:rPr>
              <w:t>1</w:t>
            </w:r>
            <w:r w:rsidRPr="0083662F">
              <w:rPr>
                <w:rFonts w:cs="Tahoma"/>
                <w:sz w:val="20"/>
                <w:szCs w:val="20"/>
              </w:rPr>
              <w:t>-       Öğrenci Yerleştirme ve Nakil Komisyonu</w:t>
            </w:r>
          </w:p>
        </w:tc>
        <w:tc>
          <w:tcPr>
            <w:tcW w:w="4165" w:type="dxa"/>
            <w:gridSpan w:val="2"/>
            <w:tcBorders>
              <w:top w:val="nil"/>
              <w:left w:val="single" w:sz="18" w:space="0" w:color="auto"/>
              <w:bottom w:val="nil"/>
              <w:right w:val="single" w:sz="8" w:space="0" w:color="auto"/>
            </w:tcBorders>
            <w:shd w:val="clear" w:color="auto" w:fill="DBE5F1"/>
            <w:vAlign w:val="bottom"/>
          </w:tcPr>
          <w:p w:rsidR="0083662F" w:rsidRPr="0083662F" w:rsidRDefault="001C140E" w:rsidP="0083662F">
            <w:pPr>
              <w:spacing w:after="0" w:line="240" w:lineRule="auto"/>
              <w:ind w:left="172"/>
              <w:rPr>
                <w:rFonts w:cs="Tahoma"/>
                <w:sz w:val="20"/>
                <w:szCs w:val="20"/>
              </w:rPr>
            </w:pPr>
            <w:r>
              <w:rPr>
                <w:rFonts w:cs="Tahoma"/>
                <w:sz w:val="20"/>
                <w:szCs w:val="20"/>
              </w:rPr>
              <w:t>2</w:t>
            </w:r>
            <w:r w:rsidRPr="0083662F">
              <w:rPr>
                <w:rFonts w:cs="Tahoma"/>
                <w:sz w:val="20"/>
                <w:szCs w:val="20"/>
              </w:rPr>
              <w:t>-      İl</w:t>
            </w:r>
            <w:r>
              <w:rPr>
                <w:rFonts w:cs="Tahoma"/>
                <w:sz w:val="20"/>
                <w:szCs w:val="20"/>
              </w:rPr>
              <w:t>çe</w:t>
            </w:r>
            <w:r w:rsidRPr="0083662F">
              <w:rPr>
                <w:rFonts w:cs="Tahoma"/>
                <w:sz w:val="20"/>
                <w:szCs w:val="20"/>
              </w:rPr>
              <w:t xml:space="preserve"> İstihdam ve Mesleki Eğitim Kurulu</w:t>
            </w:r>
          </w:p>
        </w:tc>
      </w:tr>
      <w:tr w:rsidR="0083662F" w:rsidRPr="0083662F" w:rsidTr="0083662F">
        <w:trPr>
          <w:trHeight w:val="255"/>
          <w:jc w:val="center"/>
        </w:trPr>
        <w:tc>
          <w:tcPr>
            <w:tcW w:w="4498" w:type="dxa"/>
            <w:gridSpan w:val="2"/>
            <w:tcBorders>
              <w:top w:val="nil"/>
              <w:left w:val="single" w:sz="8" w:space="0" w:color="auto"/>
              <w:bottom w:val="nil"/>
              <w:right w:val="single" w:sz="18" w:space="0" w:color="auto"/>
            </w:tcBorders>
            <w:shd w:val="clear" w:color="auto" w:fill="DBE5F1"/>
            <w:noWrap/>
            <w:vAlign w:val="bottom"/>
          </w:tcPr>
          <w:p w:rsidR="0083662F" w:rsidRPr="0083662F" w:rsidRDefault="00E65161" w:rsidP="0083662F">
            <w:pPr>
              <w:spacing w:after="0" w:line="240" w:lineRule="auto"/>
              <w:rPr>
                <w:rFonts w:cs="Tahoma"/>
                <w:sz w:val="20"/>
                <w:szCs w:val="20"/>
              </w:rPr>
            </w:pPr>
            <w:r>
              <w:rPr>
                <w:rFonts w:cs="Tahoma"/>
                <w:sz w:val="20"/>
                <w:szCs w:val="20"/>
              </w:rPr>
              <w:t>3-       İşletme Belirleme Komisyonu</w:t>
            </w:r>
          </w:p>
        </w:tc>
        <w:tc>
          <w:tcPr>
            <w:tcW w:w="4165" w:type="dxa"/>
            <w:gridSpan w:val="2"/>
            <w:tcBorders>
              <w:top w:val="nil"/>
              <w:left w:val="single" w:sz="18" w:space="0" w:color="auto"/>
              <w:bottom w:val="nil"/>
              <w:right w:val="single" w:sz="8" w:space="0" w:color="auto"/>
            </w:tcBorders>
            <w:shd w:val="clear" w:color="auto" w:fill="DBE5F1"/>
            <w:vAlign w:val="bottom"/>
          </w:tcPr>
          <w:p w:rsidR="0083662F" w:rsidRPr="0083662F" w:rsidRDefault="0083662F" w:rsidP="0083662F">
            <w:pPr>
              <w:spacing w:after="0" w:line="240" w:lineRule="auto"/>
              <w:ind w:left="204"/>
              <w:rPr>
                <w:rFonts w:cs="Tahoma"/>
                <w:sz w:val="20"/>
                <w:szCs w:val="20"/>
              </w:rPr>
            </w:pP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ÖZEL EĞİTİM VE REHBERLİK ŞUBE MÜDÜRLÜĞÜ</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1C140E">
            <w:pPr>
              <w:spacing w:after="0" w:line="240" w:lineRule="auto"/>
              <w:rPr>
                <w:rFonts w:cs="Tahoma"/>
                <w:sz w:val="20"/>
                <w:szCs w:val="20"/>
              </w:rPr>
            </w:pP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1C140E" w:rsidP="0083662F">
            <w:pPr>
              <w:spacing w:after="0" w:line="240" w:lineRule="auto"/>
              <w:rPr>
                <w:rFonts w:cs="Tahoma"/>
                <w:sz w:val="20"/>
                <w:szCs w:val="20"/>
              </w:rPr>
            </w:pPr>
            <w:r>
              <w:rPr>
                <w:rFonts w:cs="Tahoma"/>
                <w:sz w:val="20"/>
                <w:szCs w:val="20"/>
              </w:rPr>
              <w:t>1</w:t>
            </w:r>
            <w:r w:rsidR="0083662F" w:rsidRPr="0083662F">
              <w:rPr>
                <w:rFonts w:cs="Tahoma"/>
                <w:sz w:val="20"/>
                <w:szCs w:val="20"/>
              </w:rPr>
              <w:t xml:space="preserve">-       Okullarda </w:t>
            </w:r>
            <w:r>
              <w:rPr>
                <w:rFonts w:cs="Tahoma"/>
                <w:sz w:val="20"/>
                <w:szCs w:val="20"/>
              </w:rPr>
              <w:t xml:space="preserve">Şiddetin Önlenmesine Yönelik İlçe </w:t>
            </w:r>
            <w:r w:rsidR="0083662F" w:rsidRPr="0083662F">
              <w:rPr>
                <w:rFonts w:cs="Tahoma"/>
                <w:sz w:val="20"/>
                <w:szCs w:val="20"/>
              </w:rPr>
              <w:t>Eylem Planı Komisyonu</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1C140E" w:rsidP="0083662F">
            <w:pPr>
              <w:spacing w:after="0" w:line="240" w:lineRule="auto"/>
              <w:rPr>
                <w:rFonts w:cs="Tahoma"/>
                <w:sz w:val="20"/>
                <w:szCs w:val="20"/>
              </w:rPr>
            </w:pPr>
            <w:r>
              <w:rPr>
                <w:rFonts w:cs="Tahoma"/>
                <w:sz w:val="20"/>
                <w:szCs w:val="20"/>
              </w:rPr>
              <w:t>2</w:t>
            </w:r>
            <w:r w:rsidR="0083662F" w:rsidRPr="0083662F">
              <w:rPr>
                <w:rFonts w:cs="Tahoma"/>
                <w:sz w:val="20"/>
                <w:szCs w:val="20"/>
              </w:rPr>
              <w:t xml:space="preserve">-       Beslenme Dostu Okul Projesi Komisyonu </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1C140E" w:rsidP="0083662F">
            <w:pPr>
              <w:spacing w:after="0" w:line="240" w:lineRule="auto"/>
              <w:rPr>
                <w:rFonts w:cs="Tahoma"/>
                <w:sz w:val="20"/>
                <w:szCs w:val="20"/>
              </w:rPr>
            </w:pPr>
            <w:r>
              <w:rPr>
                <w:rFonts w:cs="Tahoma"/>
                <w:sz w:val="20"/>
                <w:szCs w:val="20"/>
              </w:rPr>
              <w:t>3</w:t>
            </w:r>
            <w:r w:rsidR="0083662F" w:rsidRPr="0083662F">
              <w:rPr>
                <w:rFonts w:cs="Tahoma"/>
                <w:sz w:val="20"/>
                <w:szCs w:val="20"/>
              </w:rPr>
              <w:t>-       Beyaz Bayrak Komisyonu</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ÖZEL ÖĞRETİM ŞUBE MÜDÜRLÜĞÜ</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       Özel Öğrenci Yurtları Denetleme Komisyonu</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SİVİL SAVUNMA</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w:t>
            </w:r>
            <w:r w:rsidRPr="0083662F">
              <w:rPr>
                <w:rFonts w:cs="Tahoma"/>
                <w:sz w:val="20"/>
                <w:szCs w:val="20"/>
                <w:shd w:val="clear" w:color="auto" w:fill="DBE5F1"/>
              </w:rPr>
              <w:t>-       Denetleme Komisyonu</w:t>
            </w: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STRATEJİ GELİŞTİRME ŞUBE MÜDÜRLÜĞÜ</w:t>
            </w:r>
          </w:p>
        </w:tc>
      </w:tr>
      <w:tr w:rsidR="0083662F" w:rsidRPr="0083662F" w:rsidTr="0083662F">
        <w:trPr>
          <w:trHeight w:val="255"/>
          <w:jc w:val="center"/>
        </w:trPr>
        <w:tc>
          <w:tcPr>
            <w:tcW w:w="4547" w:type="dxa"/>
            <w:gridSpan w:val="3"/>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      Harcama Komisyonu</w:t>
            </w:r>
          </w:p>
        </w:tc>
        <w:tc>
          <w:tcPr>
            <w:tcW w:w="4116" w:type="dxa"/>
            <w:tcBorders>
              <w:top w:val="nil"/>
              <w:left w:val="single" w:sz="18" w:space="0" w:color="auto"/>
              <w:bottom w:val="nil"/>
              <w:right w:val="single" w:sz="8" w:space="0" w:color="auto"/>
            </w:tcBorders>
            <w:shd w:val="clear" w:color="auto" w:fill="DBE5F1"/>
            <w:vAlign w:val="bottom"/>
          </w:tcPr>
          <w:p w:rsidR="0083662F" w:rsidRPr="0083662F" w:rsidRDefault="00D63C28" w:rsidP="00D63C28">
            <w:pPr>
              <w:spacing w:after="0" w:line="240" w:lineRule="auto"/>
              <w:rPr>
                <w:rFonts w:cs="Tahoma"/>
                <w:sz w:val="20"/>
                <w:szCs w:val="20"/>
              </w:rPr>
            </w:pPr>
            <w:r>
              <w:rPr>
                <w:rFonts w:cs="Tahoma"/>
                <w:sz w:val="20"/>
                <w:szCs w:val="20"/>
              </w:rPr>
              <w:t>2</w:t>
            </w:r>
            <w:r w:rsidRPr="0083662F">
              <w:rPr>
                <w:rFonts w:cs="Tahoma"/>
                <w:sz w:val="20"/>
                <w:szCs w:val="20"/>
              </w:rPr>
              <w:t>-      İl</w:t>
            </w:r>
            <w:r>
              <w:rPr>
                <w:rFonts w:cs="Tahoma"/>
                <w:sz w:val="20"/>
                <w:szCs w:val="20"/>
              </w:rPr>
              <w:t>çe</w:t>
            </w:r>
            <w:r w:rsidRPr="0083662F">
              <w:rPr>
                <w:rFonts w:cs="Tahoma"/>
                <w:sz w:val="20"/>
                <w:szCs w:val="20"/>
              </w:rPr>
              <w:t xml:space="preserve"> Milli Eğitim Komisyonu</w:t>
            </w:r>
          </w:p>
        </w:tc>
      </w:tr>
      <w:tr w:rsidR="0083662F" w:rsidRPr="0083662F" w:rsidTr="0083662F">
        <w:trPr>
          <w:trHeight w:val="255"/>
          <w:jc w:val="center"/>
        </w:trPr>
        <w:tc>
          <w:tcPr>
            <w:tcW w:w="4547" w:type="dxa"/>
            <w:gridSpan w:val="3"/>
            <w:tcBorders>
              <w:top w:val="nil"/>
              <w:left w:val="single" w:sz="8" w:space="0" w:color="auto"/>
              <w:bottom w:val="nil"/>
              <w:right w:val="single" w:sz="18" w:space="0" w:color="auto"/>
            </w:tcBorders>
            <w:shd w:val="clear" w:color="auto" w:fill="DBE5F1"/>
            <w:noWrap/>
            <w:vAlign w:val="bottom"/>
          </w:tcPr>
          <w:p w:rsidR="0083662F" w:rsidRPr="0083662F" w:rsidRDefault="0083662F" w:rsidP="0083662F">
            <w:pPr>
              <w:spacing w:after="0" w:line="240" w:lineRule="auto"/>
              <w:rPr>
                <w:rFonts w:cs="Tahoma"/>
                <w:sz w:val="20"/>
                <w:szCs w:val="20"/>
              </w:rPr>
            </w:pPr>
          </w:p>
        </w:tc>
        <w:tc>
          <w:tcPr>
            <w:tcW w:w="4116" w:type="dxa"/>
            <w:tcBorders>
              <w:top w:val="nil"/>
              <w:left w:val="single" w:sz="18" w:space="0" w:color="auto"/>
              <w:bottom w:val="nil"/>
              <w:right w:val="single" w:sz="8" w:space="0" w:color="auto"/>
            </w:tcBorders>
            <w:shd w:val="clear" w:color="auto" w:fill="DBE5F1"/>
            <w:vAlign w:val="bottom"/>
          </w:tcPr>
          <w:p w:rsidR="0083662F" w:rsidRPr="0083662F" w:rsidRDefault="0083662F" w:rsidP="0083662F">
            <w:pPr>
              <w:spacing w:after="0" w:line="240" w:lineRule="auto"/>
              <w:rPr>
                <w:rFonts w:cs="Tahoma"/>
                <w:sz w:val="20"/>
                <w:szCs w:val="20"/>
              </w:rPr>
            </w:pPr>
          </w:p>
        </w:tc>
      </w:tr>
      <w:tr w:rsidR="0083662F" w:rsidRPr="0083662F" w:rsidTr="0083662F">
        <w:trPr>
          <w:trHeight w:val="300"/>
          <w:jc w:val="center"/>
        </w:trPr>
        <w:tc>
          <w:tcPr>
            <w:tcW w:w="8663" w:type="dxa"/>
            <w:gridSpan w:val="4"/>
            <w:tcBorders>
              <w:top w:val="single" w:sz="4" w:space="0" w:color="auto"/>
              <w:left w:val="single" w:sz="8" w:space="0" w:color="auto"/>
              <w:bottom w:val="single" w:sz="4" w:space="0" w:color="auto"/>
              <w:right w:val="single" w:sz="8" w:space="0" w:color="auto"/>
            </w:tcBorders>
            <w:shd w:val="clear" w:color="000000" w:fill="DDD9C3"/>
            <w:noWrap/>
            <w:vAlign w:val="bottom"/>
          </w:tcPr>
          <w:p w:rsidR="0083662F" w:rsidRPr="0083662F" w:rsidRDefault="0083662F" w:rsidP="0083662F">
            <w:pPr>
              <w:spacing w:after="0" w:line="240" w:lineRule="auto"/>
              <w:jc w:val="center"/>
              <w:rPr>
                <w:rFonts w:cs="Tahoma"/>
                <w:b/>
                <w:sz w:val="20"/>
                <w:szCs w:val="20"/>
              </w:rPr>
            </w:pPr>
            <w:r w:rsidRPr="0083662F">
              <w:rPr>
                <w:rFonts w:cs="Tahoma"/>
                <w:b/>
                <w:sz w:val="20"/>
                <w:szCs w:val="20"/>
              </w:rPr>
              <w:t>TEMEL EĞİTİM ŞUBE MÜDÜRLÜĞÜ</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1-       Bu Benim Eserim Komisyonu</w:t>
            </w:r>
          </w:p>
        </w:tc>
      </w:tr>
      <w:tr w:rsidR="0083662F" w:rsidRPr="0083662F" w:rsidTr="0083662F">
        <w:trPr>
          <w:trHeight w:val="255"/>
          <w:jc w:val="center"/>
        </w:trPr>
        <w:tc>
          <w:tcPr>
            <w:tcW w:w="8663" w:type="dxa"/>
            <w:gridSpan w:val="4"/>
            <w:tcBorders>
              <w:top w:val="nil"/>
              <w:left w:val="single" w:sz="8" w:space="0" w:color="auto"/>
              <w:bottom w:val="nil"/>
              <w:right w:val="single" w:sz="8" w:space="0" w:color="auto"/>
            </w:tcBorders>
            <w:shd w:val="clear" w:color="auto" w:fill="DBE5F1"/>
            <w:noWrap/>
            <w:vAlign w:val="bottom"/>
          </w:tcPr>
          <w:p w:rsidR="0083662F" w:rsidRPr="0083662F" w:rsidRDefault="0083662F" w:rsidP="0083662F">
            <w:pPr>
              <w:spacing w:after="0" w:line="240" w:lineRule="auto"/>
              <w:rPr>
                <w:rFonts w:cs="Tahoma"/>
                <w:sz w:val="20"/>
                <w:szCs w:val="20"/>
              </w:rPr>
            </w:pPr>
            <w:r w:rsidRPr="0083662F">
              <w:rPr>
                <w:rFonts w:cs="Tahoma"/>
                <w:sz w:val="20"/>
                <w:szCs w:val="20"/>
              </w:rPr>
              <w:t>2-       Okul Sütü Komisyonu</w:t>
            </w:r>
          </w:p>
        </w:tc>
      </w:tr>
      <w:tr w:rsidR="0083662F" w:rsidRPr="0083662F" w:rsidTr="0083662F">
        <w:trPr>
          <w:trHeight w:val="270"/>
          <w:jc w:val="center"/>
        </w:trPr>
        <w:tc>
          <w:tcPr>
            <w:tcW w:w="8663" w:type="dxa"/>
            <w:gridSpan w:val="4"/>
            <w:tcBorders>
              <w:top w:val="nil"/>
              <w:left w:val="single" w:sz="8" w:space="0" w:color="auto"/>
              <w:bottom w:val="single" w:sz="8" w:space="0" w:color="auto"/>
              <w:right w:val="single" w:sz="8" w:space="0" w:color="auto"/>
            </w:tcBorders>
            <w:shd w:val="clear" w:color="auto" w:fill="DBE5F1"/>
            <w:noWrap/>
            <w:vAlign w:val="bottom"/>
          </w:tcPr>
          <w:p w:rsidR="0083662F" w:rsidRDefault="0083662F" w:rsidP="0083662F">
            <w:pPr>
              <w:spacing w:after="0" w:line="240" w:lineRule="auto"/>
              <w:rPr>
                <w:rFonts w:cs="Tahoma"/>
                <w:sz w:val="20"/>
                <w:szCs w:val="20"/>
              </w:rPr>
            </w:pPr>
            <w:r w:rsidRPr="0083662F">
              <w:rPr>
                <w:rFonts w:cs="Tahoma"/>
                <w:sz w:val="20"/>
                <w:szCs w:val="20"/>
              </w:rPr>
              <w:t xml:space="preserve">3-     </w:t>
            </w:r>
            <w:r w:rsidR="00F24221">
              <w:rPr>
                <w:rFonts w:cs="Tahoma"/>
                <w:sz w:val="20"/>
                <w:szCs w:val="20"/>
              </w:rPr>
              <w:t xml:space="preserve"> </w:t>
            </w:r>
            <w:r w:rsidRPr="0083662F">
              <w:rPr>
                <w:rFonts w:cs="Tahoma"/>
                <w:sz w:val="20"/>
                <w:szCs w:val="20"/>
              </w:rPr>
              <w:t xml:space="preserve"> Bilgi ve Kültür Yarışmaları Komisyonu</w:t>
            </w:r>
          </w:p>
          <w:p w:rsidR="00F24221" w:rsidRDefault="00F24221" w:rsidP="0083662F">
            <w:pPr>
              <w:spacing w:after="0" w:line="240" w:lineRule="auto"/>
              <w:rPr>
                <w:rFonts w:cs="Tahoma"/>
                <w:sz w:val="20"/>
                <w:szCs w:val="20"/>
              </w:rPr>
            </w:pPr>
            <w:r>
              <w:rPr>
                <w:rFonts w:cs="Tahoma"/>
                <w:sz w:val="20"/>
                <w:szCs w:val="20"/>
              </w:rPr>
              <w:t>4-       Eser İnceleme Komisyonu</w:t>
            </w:r>
          </w:p>
          <w:p w:rsidR="00F24221" w:rsidRPr="0083662F" w:rsidRDefault="00F24221" w:rsidP="0083662F">
            <w:pPr>
              <w:spacing w:after="0" w:line="240" w:lineRule="auto"/>
              <w:rPr>
                <w:rFonts w:cs="Tahoma"/>
                <w:sz w:val="20"/>
                <w:szCs w:val="20"/>
              </w:rPr>
            </w:pPr>
            <w:r>
              <w:rPr>
                <w:rFonts w:cs="Tahoma"/>
                <w:sz w:val="20"/>
                <w:szCs w:val="20"/>
              </w:rPr>
              <w:t>5-       Okul Öncesi Ücret Tespit Komisyonu</w:t>
            </w:r>
          </w:p>
        </w:tc>
      </w:tr>
    </w:tbl>
    <w:p w:rsidR="0083662F" w:rsidRDefault="0083662F" w:rsidP="0083662F">
      <w:pPr>
        <w:rPr>
          <w:rFonts w:cs="Calibri"/>
        </w:rPr>
      </w:pPr>
    </w:p>
    <w:p w:rsidR="00F24221" w:rsidRDefault="00F24221" w:rsidP="0083662F">
      <w:pPr>
        <w:rPr>
          <w:rFonts w:cs="Calibri"/>
        </w:rPr>
      </w:pPr>
    </w:p>
    <w:p w:rsidR="00F24221" w:rsidRDefault="00F24221" w:rsidP="0083662F">
      <w:pPr>
        <w:rPr>
          <w:rFonts w:cs="Calibri"/>
        </w:rPr>
      </w:pPr>
    </w:p>
    <w:p w:rsidR="00F24221" w:rsidRDefault="00F24221" w:rsidP="0083662F">
      <w:pPr>
        <w:rPr>
          <w:rFonts w:cs="Calibri"/>
        </w:rPr>
      </w:pPr>
    </w:p>
    <w:p w:rsidR="00F24221" w:rsidRDefault="00F24221" w:rsidP="0083662F">
      <w:pPr>
        <w:rPr>
          <w:rFonts w:cs="Calibri"/>
        </w:rPr>
      </w:pPr>
    </w:p>
    <w:p w:rsidR="0083662F" w:rsidRPr="0083662F" w:rsidRDefault="0083662F" w:rsidP="0083662F">
      <w:pPr>
        <w:keepNext/>
        <w:keepLines/>
        <w:spacing w:after="240" w:line="360" w:lineRule="auto"/>
        <w:ind w:left="709"/>
        <w:outlineLvl w:val="2"/>
        <w:rPr>
          <w:rFonts w:ascii="Arial Narrow" w:hAnsi="Arial Narrow"/>
          <w:b/>
          <w:bCs/>
          <w:color w:val="4A442A"/>
          <w:sz w:val="24"/>
          <w:szCs w:val="20"/>
        </w:rPr>
      </w:pPr>
      <w:bookmarkStart w:id="22" w:name="_Toc411424268"/>
      <w:bookmarkStart w:id="23" w:name="_Toc413660942"/>
      <w:r w:rsidRPr="0083662F">
        <w:rPr>
          <w:rFonts w:ascii="Arial Narrow" w:hAnsi="Arial Narrow"/>
          <w:b/>
          <w:bCs/>
          <w:color w:val="4A442A"/>
          <w:sz w:val="24"/>
          <w:szCs w:val="20"/>
        </w:rPr>
        <w:lastRenderedPageBreak/>
        <w:t>Çalışanlara ilişkin bilgiler</w:t>
      </w:r>
      <w:bookmarkEnd w:id="22"/>
      <w:bookmarkEnd w:id="23"/>
    </w:p>
    <w:p w:rsidR="0083662F" w:rsidRPr="0083662F" w:rsidRDefault="0083662F" w:rsidP="0083662F">
      <w:pPr>
        <w:spacing w:after="120" w:line="360" w:lineRule="auto"/>
      </w:pPr>
      <w:r w:rsidRPr="0083662F">
        <w:rPr>
          <w:b/>
        </w:rPr>
        <w:t>Tablo 6:</w:t>
      </w:r>
      <w:r w:rsidRPr="0083662F">
        <w:t xml:space="preserve"> </w:t>
      </w:r>
      <w:r w:rsidR="00A43B2C">
        <w:rPr>
          <w:rFonts w:cs="Calibri"/>
        </w:rPr>
        <w:t>Karahallı İlçe</w:t>
      </w:r>
      <w:r w:rsidRPr="0083662F">
        <w:rPr>
          <w:rFonts w:cs="Calibri"/>
        </w:rPr>
        <w:t xml:space="preserve"> Milli Eğitim Müdürlüğü Personel Durumu</w:t>
      </w:r>
    </w:p>
    <w:tbl>
      <w:tblPr>
        <w:tblW w:w="9159" w:type="dxa"/>
        <w:tblInd w:w="5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firstRow="1" w:lastRow="0" w:firstColumn="1" w:lastColumn="0" w:noHBand="0" w:noVBand="0"/>
      </w:tblPr>
      <w:tblGrid>
        <w:gridCol w:w="4405"/>
        <w:gridCol w:w="585"/>
        <w:gridCol w:w="792"/>
        <w:gridCol w:w="585"/>
        <w:gridCol w:w="412"/>
        <w:gridCol w:w="502"/>
        <w:gridCol w:w="580"/>
        <w:gridCol w:w="580"/>
        <w:gridCol w:w="718"/>
      </w:tblGrid>
      <w:tr w:rsidR="00DB1997" w:rsidRPr="0083662F" w:rsidTr="00D41BAF">
        <w:trPr>
          <w:trHeight w:val="984"/>
        </w:trPr>
        <w:tc>
          <w:tcPr>
            <w:tcW w:w="0" w:type="auto"/>
            <w:shd w:val="clear" w:color="auto" w:fill="DDD9C3"/>
            <w:vAlign w:val="center"/>
          </w:tcPr>
          <w:p w:rsidR="00D41BAF" w:rsidRPr="0083662F" w:rsidRDefault="00D41BAF" w:rsidP="0083662F">
            <w:pPr>
              <w:spacing w:after="0" w:line="240" w:lineRule="auto"/>
              <w:jc w:val="center"/>
              <w:rPr>
                <w:rFonts w:ascii="Arial" w:hAnsi="Arial" w:cs="Arial"/>
                <w:sz w:val="32"/>
                <w:szCs w:val="32"/>
              </w:rPr>
            </w:pPr>
            <w:r w:rsidRPr="0083662F">
              <w:rPr>
                <w:rFonts w:ascii="Arial" w:hAnsi="Arial" w:cs="Arial"/>
                <w:sz w:val="32"/>
                <w:szCs w:val="32"/>
              </w:rPr>
              <w:t>ÜNVANLAR</w:t>
            </w:r>
          </w:p>
        </w:tc>
        <w:tc>
          <w:tcPr>
            <w:tcW w:w="585" w:type="dxa"/>
            <w:shd w:val="clear" w:color="auto" w:fill="DBE5F1"/>
            <w:textDirection w:val="btLr"/>
            <w:vAlign w:val="center"/>
          </w:tcPr>
          <w:p w:rsidR="00D41BAF" w:rsidRPr="0083662F" w:rsidRDefault="00D41BAF" w:rsidP="0083662F">
            <w:pPr>
              <w:spacing w:after="0" w:line="240" w:lineRule="auto"/>
              <w:jc w:val="center"/>
              <w:rPr>
                <w:rFonts w:ascii="Arial" w:hAnsi="Arial" w:cs="Arial"/>
                <w:b/>
                <w:bCs/>
                <w:sz w:val="20"/>
                <w:szCs w:val="20"/>
              </w:rPr>
            </w:pPr>
            <w:r>
              <w:rPr>
                <w:rFonts w:ascii="Arial" w:hAnsi="Arial" w:cs="Arial"/>
                <w:b/>
                <w:bCs/>
                <w:sz w:val="20"/>
                <w:szCs w:val="20"/>
              </w:rPr>
              <w:t xml:space="preserve">MEM </w:t>
            </w:r>
          </w:p>
        </w:tc>
        <w:tc>
          <w:tcPr>
            <w:tcW w:w="792" w:type="dxa"/>
            <w:shd w:val="clear" w:color="auto" w:fill="DDD9C3"/>
            <w:textDirection w:val="btLr"/>
            <w:vAlign w:val="center"/>
          </w:tcPr>
          <w:p w:rsidR="00D41BAF" w:rsidRPr="0083662F" w:rsidRDefault="00D41BAF" w:rsidP="0083662F">
            <w:pPr>
              <w:spacing w:after="0" w:line="240" w:lineRule="auto"/>
              <w:jc w:val="center"/>
              <w:rPr>
                <w:rFonts w:ascii="Arial" w:hAnsi="Arial" w:cs="Arial"/>
                <w:b/>
                <w:bCs/>
                <w:sz w:val="20"/>
                <w:szCs w:val="20"/>
              </w:rPr>
            </w:pPr>
            <w:proofErr w:type="gramStart"/>
            <w:r>
              <w:rPr>
                <w:rFonts w:ascii="Arial" w:hAnsi="Arial" w:cs="Arial"/>
                <w:b/>
                <w:bCs/>
                <w:sz w:val="20"/>
                <w:szCs w:val="20"/>
              </w:rPr>
              <w:t>ilkokul</w:t>
            </w:r>
            <w:proofErr w:type="gramEnd"/>
          </w:p>
        </w:tc>
        <w:tc>
          <w:tcPr>
            <w:tcW w:w="585" w:type="dxa"/>
            <w:shd w:val="clear" w:color="auto" w:fill="DBE5F1"/>
            <w:textDirection w:val="btLr"/>
            <w:vAlign w:val="center"/>
          </w:tcPr>
          <w:p w:rsidR="00D41BAF" w:rsidRPr="0083662F" w:rsidRDefault="00D41BAF" w:rsidP="0083662F">
            <w:pPr>
              <w:spacing w:after="0" w:line="240" w:lineRule="auto"/>
              <w:jc w:val="center"/>
              <w:rPr>
                <w:rFonts w:ascii="Arial" w:hAnsi="Arial" w:cs="Arial"/>
                <w:b/>
                <w:bCs/>
                <w:sz w:val="20"/>
                <w:szCs w:val="20"/>
              </w:rPr>
            </w:pPr>
            <w:r>
              <w:rPr>
                <w:rFonts w:ascii="Arial" w:hAnsi="Arial" w:cs="Arial"/>
                <w:b/>
                <w:bCs/>
                <w:sz w:val="20"/>
                <w:szCs w:val="20"/>
              </w:rPr>
              <w:t>Ortaokul</w:t>
            </w:r>
          </w:p>
        </w:tc>
        <w:tc>
          <w:tcPr>
            <w:tcW w:w="412" w:type="dxa"/>
            <w:shd w:val="clear" w:color="auto" w:fill="DDD9C3"/>
            <w:textDirection w:val="btLr"/>
          </w:tcPr>
          <w:p w:rsidR="00D41BAF" w:rsidRDefault="00D41BAF" w:rsidP="00A43B2C">
            <w:pPr>
              <w:spacing w:after="0" w:line="240" w:lineRule="auto"/>
              <w:jc w:val="center"/>
              <w:rPr>
                <w:rFonts w:ascii="Arial" w:hAnsi="Arial" w:cs="Arial"/>
                <w:b/>
                <w:bCs/>
                <w:sz w:val="16"/>
                <w:szCs w:val="16"/>
              </w:rPr>
            </w:pPr>
            <w:r>
              <w:rPr>
                <w:rFonts w:ascii="Arial" w:hAnsi="Arial" w:cs="Arial"/>
                <w:b/>
                <w:bCs/>
                <w:sz w:val="16"/>
                <w:szCs w:val="16"/>
              </w:rPr>
              <w:t>Halk Eğitim</w:t>
            </w:r>
          </w:p>
        </w:tc>
        <w:tc>
          <w:tcPr>
            <w:tcW w:w="502" w:type="dxa"/>
            <w:shd w:val="clear" w:color="auto" w:fill="DDD9C3"/>
            <w:textDirection w:val="btLr"/>
            <w:vAlign w:val="center"/>
          </w:tcPr>
          <w:p w:rsidR="00D41BAF" w:rsidRPr="0083662F" w:rsidRDefault="00D41BAF" w:rsidP="00A43B2C">
            <w:pPr>
              <w:spacing w:after="0" w:line="240" w:lineRule="auto"/>
              <w:jc w:val="center"/>
              <w:rPr>
                <w:rFonts w:ascii="Arial" w:hAnsi="Arial" w:cs="Arial"/>
                <w:b/>
                <w:bCs/>
                <w:sz w:val="16"/>
                <w:szCs w:val="16"/>
              </w:rPr>
            </w:pPr>
            <w:r>
              <w:rPr>
                <w:rFonts w:ascii="Arial" w:hAnsi="Arial" w:cs="Arial"/>
                <w:b/>
                <w:bCs/>
                <w:sz w:val="16"/>
                <w:szCs w:val="16"/>
              </w:rPr>
              <w:t>Anadolu Lisesi</w:t>
            </w:r>
          </w:p>
        </w:tc>
        <w:tc>
          <w:tcPr>
            <w:tcW w:w="0" w:type="auto"/>
            <w:shd w:val="clear" w:color="auto" w:fill="DBE5F1"/>
            <w:textDirection w:val="btLr"/>
            <w:vAlign w:val="center"/>
          </w:tcPr>
          <w:p w:rsidR="00D41BAF" w:rsidRPr="0083662F" w:rsidRDefault="00D41BAF" w:rsidP="0083662F">
            <w:pPr>
              <w:spacing w:after="0" w:line="240" w:lineRule="auto"/>
              <w:jc w:val="center"/>
              <w:rPr>
                <w:rFonts w:ascii="Arial" w:hAnsi="Arial" w:cs="Arial"/>
                <w:b/>
                <w:bCs/>
                <w:sz w:val="20"/>
                <w:szCs w:val="20"/>
              </w:rPr>
            </w:pPr>
            <w:proofErr w:type="spellStart"/>
            <w:r>
              <w:rPr>
                <w:rFonts w:ascii="Arial" w:hAnsi="Arial" w:cs="Arial"/>
                <w:b/>
                <w:bCs/>
                <w:sz w:val="20"/>
                <w:szCs w:val="20"/>
              </w:rPr>
              <w:t>And</w:t>
            </w:r>
            <w:proofErr w:type="spellEnd"/>
            <w:r>
              <w:rPr>
                <w:rFonts w:ascii="Arial" w:hAnsi="Arial" w:cs="Arial"/>
                <w:b/>
                <w:bCs/>
                <w:sz w:val="20"/>
                <w:szCs w:val="20"/>
              </w:rPr>
              <w:t xml:space="preserve">. İmam Hatip </w:t>
            </w:r>
            <w:proofErr w:type="spellStart"/>
            <w:r>
              <w:rPr>
                <w:rFonts w:ascii="Arial" w:hAnsi="Arial" w:cs="Arial"/>
                <w:b/>
                <w:bCs/>
                <w:sz w:val="20"/>
                <w:szCs w:val="20"/>
              </w:rPr>
              <w:t>Lis</w:t>
            </w:r>
            <w:proofErr w:type="spellEnd"/>
            <w:r>
              <w:rPr>
                <w:rFonts w:ascii="Arial" w:hAnsi="Arial" w:cs="Arial"/>
                <w:b/>
                <w:bCs/>
                <w:sz w:val="20"/>
                <w:szCs w:val="20"/>
              </w:rPr>
              <w:t>.</w:t>
            </w:r>
          </w:p>
        </w:tc>
        <w:tc>
          <w:tcPr>
            <w:tcW w:w="0" w:type="auto"/>
            <w:shd w:val="clear" w:color="auto" w:fill="DDD9C3"/>
            <w:textDirection w:val="btLr"/>
            <w:vAlign w:val="center"/>
          </w:tcPr>
          <w:p w:rsidR="00D41BAF" w:rsidRPr="0083662F" w:rsidRDefault="00D41BAF" w:rsidP="00A43B2C">
            <w:pPr>
              <w:spacing w:after="0" w:line="240" w:lineRule="auto"/>
              <w:jc w:val="center"/>
              <w:rPr>
                <w:rFonts w:ascii="Arial" w:hAnsi="Arial" w:cs="Arial"/>
                <w:b/>
                <w:bCs/>
                <w:sz w:val="20"/>
                <w:szCs w:val="20"/>
              </w:rPr>
            </w:pPr>
            <w:proofErr w:type="spellStart"/>
            <w:r>
              <w:rPr>
                <w:rFonts w:ascii="Arial" w:hAnsi="Arial" w:cs="Arial"/>
                <w:b/>
                <w:bCs/>
                <w:sz w:val="20"/>
                <w:szCs w:val="20"/>
              </w:rPr>
              <w:t>V.T.Ç.</w:t>
            </w:r>
            <w:proofErr w:type="gramStart"/>
            <w:r>
              <w:rPr>
                <w:rFonts w:ascii="Arial" w:hAnsi="Arial" w:cs="Arial"/>
                <w:b/>
                <w:bCs/>
                <w:sz w:val="20"/>
                <w:szCs w:val="20"/>
              </w:rPr>
              <w:t>PA.Lis</w:t>
            </w:r>
            <w:proofErr w:type="spellEnd"/>
            <w:proofErr w:type="gramEnd"/>
            <w:r>
              <w:rPr>
                <w:rFonts w:ascii="Arial" w:hAnsi="Arial" w:cs="Arial"/>
                <w:b/>
                <w:bCs/>
                <w:sz w:val="20"/>
                <w:szCs w:val="20"/>
              </w:rPr>
              <w:t>.</w:t>
            </w:r>
          </w:p>
        </w:tc>
        <w:tc>
          <w:tcPr>
            <w:tcW w:w="0" w:type="auto"/>
            <w:shd w:val="clear" w:color="auto" w:fill="DBE5F1"/>
            <w:textDirection w:val="btLr"/>
            <w:vAlign w:val="center"/>
          </w:tcPr>
          <w:p w:rsidR="00D41BAF" w:rsidRPr="0083662F" w:rsidRDefault="00D41BAF" w:rsidP="0083662F">
            <w:pPr>
              <w:spacing w:after="0" w:line="240" w:lineRule="auto"/>
              <w:jc w:val="center"/>
              <w:rPr>
                <w:rFonts w:ascii="Arial" w:hAnsi="Arial" w:cs="Arial"/>
                <w:b/>
                <w:bCs/>
                <w:sz w:val="20"/>
                <w:szCs w:val="20"/>
              </w:rPr>
            </w:pPr>
            <w:r w:rsidRPr="0083662F">
              <w:rPr>
                <w:rFonts w:ascii="Arial" w:hAnsi="Arial" w:cs="Arial"/>
                <w:b/>
                <w:bCs/>
                <w:sz w:val="20"/>
                <w:szCs w:val="20"/>
              </w:rPr>
              <w:t>TOPLAM</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Pr>
                <w:rFonts w:ascii="Arial" w:hAnsi="Arial" w:cs="Arial"/>
                <w:sz w:val="16"/>
                <w:szCs w:val="16"/>
              </w:rPr>
              <w:t>İlçe</w:t>
            </w:r>
            <w:r w:rsidRPr="0083662F">
              <w:rPr>
                <w:rFonts w:ascii="Arial" w:hAnsi="Arial" w:cs="Arial"/>
                <w:sz w:val="16"/>
                <w:szCs w:val="16"/>
              </w:rPr>
              <w:t xml:space="preserve"> Milli Eğitim Müdürü</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79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1</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Pr>
                <w:rFonts w:ascii="Arial" w:hAnsi="Arial" w:cs="Arial"/>
                <w:sz w:val="16"/>
                <w:szCs w:val="16"/>
              </w:rPr>
              <w:t>İlçe Milli Eğitim Şube Müdürü</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79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1</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Okul ve kurum Müdürü</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585" w:type="dxa"/>
            <w:shd w:val="clear" w:color="auto" w:fill="DBE5F1"/>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412" w:type="dxa"/>
            <w:shd w:val="clear" w:color="auto" w:fill="DDD9C3"/>
          </w:tcPr>
          <w:p w:rsidR="00D41BA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4</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Okul ve kurum Müdür Vekili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585" w:type="dxa"/>
            <w:shd w:val="clear" w:color="auto" w:fill="DBE5F1"/>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5</w:t>
            </w:r>
          </w:p>
        </w:tc>
        <w:tc>
          <w:tcPr>
            <w:tcW w:w="412" w:type="dxa"/>
            <w:shd w:val="clear" w:color="auto" w:fill="DDD9C3"/>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8</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O</w:t>
            </w:r>
            <w:r>
              <w:rPr>
                <w:rFonts w:ascii="Arial" w:hAnsi="Arial" w:cs="Arial"/>
                <w:sz w:val="16"/>
                <w:szCs w:val="16"/>
              </w:rPr>
              <w:t>kul ve kurum Müdür Yardımcısı</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585" w:type="dxa"/>
            <w:shd w:val="clear" w:color="auto" w:fill="DBE5F1"/>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412" w:type="dxa"/>
            <w:shd w:val="clear" w:color="auto" w:fill="DDD9C3"/>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5</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Okul ve kurum Müdür Yardımcısı</w:t>
            </w:r>
            <w:r>
              <w:rPr>
                <w:rFonts w:ascii="Arial" w:hAnsi="Arial" w:cs="Arial"/>
                <w:sz w:val="16"/>
                <w:szCs w:val="16"/>
              </w:rPr>
              <w:t xml:space="preserve"> Vekili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3</w:t>
            </w:r>
          </w:p>
        </w:tc>
        <w:tc>
          <w:tcPr>
            <w:tcW w:w="412" w:type="dxa"/>
            <w:shd w:val="clear" w:color="auto" w:fill="DDD9C3"/>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5</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Müdür Yetkili Öğretmen</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4</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4</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Öğretmen</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48</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37</w:t>
            </w:r>
          </w:p>
        </w:tc>
        <w:tc>
          <w:tcPr>
            <w:tcW w:w="412" w:type="dxa"/>
            <w:shd w:val="clear" w:color="auto" w:fill="DDD9C3"/>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3</w:t>
            </w:r>
          </w:p>
        </w:tc>
        <w:tc>
          <w:tcPr>
            <w:tcW w:w="0" w:type="auto"/>
            <w:shd w:val="clear" w:color="auto" w:fill="DBE5F1"/>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5</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21</w:t>
            </w:r>
          </w:p>
        </w:tc>
        <w:tc>
          <w:tcPr>
            <w:tcW w:w="0" w:type="auto"/>
            <w:shd w:val="clear" w:color="auto" w:fill="DBE5F1"/>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118</w:t>
            </w:r>
          </w:p>
        </w:tc>
      </w:tr>
      <w:tr w:rsidR="00DB1997" w:rsidRPr="0083662F" w:rsidTr="00D41BAF">
        <w:trPr>
          <w:trHeight w:hRule="exac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Uzman</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highlight w:val="red"/>
              </w:rPr>
            </w:pPr>
            <w:r>
              <w:rPr>
                <w:rFonts w:ascii="Arial" w:hAnsi="Arial" w:cs="Arial"/>
                <w:b/>
                <w:bCs/>
                <w:sz w:val="16"/>
                <w:szCs w:val="16"/>
                <w:highlight w:val="red"/>
              </w:rPr>
              <w:t>0</w:t>
            </w:r>
          </w:p>
        </w:tc>
        <w:tc>
          <w:tcPr>
            <w:tcW w:w="792" w:type="dxa"/>
            <w:shd w:val="clear" w:color="auto" w:fill="DDD9C3"/>
            <w:noWrap/>
          </w:tcPr>
          <w:p w:rsidR="00D41BAF" w:rsidRPr="0083662F" w:rsidRDefault="00DB1997" w:rsidP="0083662F">
            <w:pPr>
              <w:jc w:val="center"/>
            </w:pPr>
            <w:r>
              <w:t>0</w:t>
            </w:r>
          </w:p>
        </w:tc>
        <w:tc>
          <w:tcPr>
            <w:tcW w:w="585" w:type="dxa"/>
            <w:shd w:val="clear" w:color="auto" w:fill="DBE5F1"/>
            <w:noWrap/>
          </w:tcPr>
          <w:p w:rsidR="00D41BAF" w:rsidRPr="0083662F" w:rsidRDefault="00AF0C6C" w:rsidP="0083662F">
            <w:pPr>
              <w:jc w:val="center"/>
            </w:pPr>
            <w:r>
              <w:t>0</w:t>
            </w:r>
          </w:p>
        </w:tc>
        <w:tc>
          <w:tcPr>
            <w:tcW w:w="412" w:type="dxa"/>
            <w:shd w:val="clear" w:color="auto" w:fill="DDD9C3"/>
          </w:tcPr>
          <w:p w:rsidR="00D41BAF" w:rsidRPr="0083662F" w:rsidRDefault="00AF0C6C" w:rsidP="0083662F">
            <w:pPr>
              <w:jc w:val="center"/>
            </w:pPr>
            <w:r>
              <w:t>0</w:t>
            </w:r>
          </w:p>
        </w:tc>
        <w:tc>
          <w:tcPr>
            <w:tcW w:w="502" w:type="dxa"/>
            <w:shd w:val="clear" w:color="auto" w:fill="DDD9C3"/>
            <w:noWrap/>
          </w:tcPr>
          <w:p w:rsidR="00D41BAF" w:rsidRPr="0083662F" w:rsidRDefault="00AF0C6C" w:rsidP="0083662F">
            <w:pPr>
              <w:jc w:val="center"/>
            </w:pPr>
            <w:r>
              <w:t>0</w:t>
            </w:r>
          </w:p>
        </w:tc>
        <w:tc>
          <w:tcPr>
            <w:tcW w:w="0" w:type="auto"/>
            <w:shd w:val="clear" w:color="auto" w:fill="DBE5F1"/>
            <w:noWrap/>
          </w:tcPr>
          <w:p w:rsidR="00D41BAF" w:rsidRPr="0083662F" w:rsidRDefault="00AF0C6C" w:rsidP="0083662F">
            <w:pPr>
              <w:jc w:val="center"/>
            </w:pPr>
            <w:r>
              <w:t>0</w:t>
            </w:r>
          </w:p>
        </w:tc>
        <w:tc>
          <w:tcPr>
            <w:tcW w:w="0" w:type="auto"/>
            <w:shd w:val="clear" w:color="auto" w:fill="DDD9C3"/>
            <w:noWrap/>
          </w:tcPr>
          <w:p w:rsidR="00D41BAF" w:rsidRPr="0083662F" w:rsidRDefault="00DB1997" w:rsidP="0083662F">
            <w:pPr>
              <w:jc w:val="center"/>
            </w:pPr>
            <w:r>
              <w:t>0</w:t>
            </w:r>
          </w:p>
        </w:tc>
        <w:tc>
          <w:tcPr>
            <w:tcW w:w="0" w:type="auto"/>
            <w:shd w:val="clear" w:color="auto" w:fill="DBE5F1"/>
            <w:noWrap/>
          </w:tcPr>
          <w:p w:rsidR="00D41BAF" w:rsidRPr="0083662F" w:rsidRDefault="00DB1997" w:rsidP="0083662F">
            <w:pPr>
              <w:jc w:val="center"/>
            </w:pPr>
            <w: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Şef</w:t>
            </w:r>
          </w:p>
        </w:tc>
        <w:tc>
          <w:tcPr>
            <w:tcW w:w="585" w:type="dxa"/>
            <w:shd w:val="clear" w:color="auto" w:fill="DBE5F1"/>
            <w:noWrap/>
            <w:vAlign w:val="center"/>
          </w:tcPr>
          <w:p w:rsidR="00D41BAF" w:rsidRPr="0083662F" w:rsidRDefault="00CB391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3</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Veri Hazırlama ve Kontrol İşletmeni</w:t>
            </w:r>
          </w:p>
        </w:tc>
        <w:tc>
          <w:tcPr>
            <w:tcW w:w="585" w:type="dxa"/>
            <w:shd w:val="clear" w:color="auto" w:fill="DBE5F1"/>
            <w:noWrap/>
            <w:vAlign w:val="center"/>
          </w:tcPr>
          <w:p w:rsidR="00D41BAF" w:rsidRPr="0083662F" w:rsidRDefault="00CB391F"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3</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Memur</w:t>
            </w:r>
          </w:p>
        </w:tc>
        <w:tc>
          <w:tcPr>
            <w:tcW w:w="585" w:type="dxa"/>
            <w:shd w:val="clear" w:color="auto" w:fill="DBE5F1"/>
            <w:noWrap/>
            <w:vAlign w:val="center"/>
          </w:tcPr>
          <w:p w:rsidR="00D41BAF" w:rsidRPr="0083662F" w:rsidRDefault="00D63C28"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2</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Araştırmacı</w:t>
            </w:r>
          </w:p>
        </w:tc>
        <w:tc>
          <w:tcPr>
            <w:tcW w:w="585" w:type="dxa"/>
            <w:shd w:val="clear" w:color="auto" w:fill="DBE5F1"/>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Aşçı</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Atölye Şefi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2</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Bilgisayar İşletmeni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Bölüm Şefi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3</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3</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Hemşire</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Kaloriferci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Teknisyen</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İşçi (sürekli)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Geçici Personel (4/C)</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792" w:type="dxa"/>
            <w:shd w:val="clear" w:color="auto" w:fill="DDD9C3"/>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4</w:t>
            </w:r>
          </w:p>
        </w:tc>
        <w:tc>
          <w:tcPr>
            <w:tcW w:w="585" w:type="dxa"/>
            <w:shd w:val="clear" w:color="auto" w:fill="DBE5F1"/>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11</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3001E7" w:rsidP="00EF539E">
            <w:pPr>
              <w:spacing w:after="0" w:line="240" w:lineRule="auto"/>
              <w:jc w:val="center"/>
              <w:rPr>
                <w:rFonts w:ascii="Arial" w:hAnsi="Arial" w:cs="Arial"/>
                <w:b/>
                <w:bCs/>
                <w:sz w:val="16"/>
                <w:szCs w:val="16"/>
              </w:rPr>
            </w:pPr>
            <w:r>
              <w:rPr>
                <w:rFonts w:ascii="Arial" w:hAnsi="Arial" w:cs="Arial"/>
                <w:b/>
                <w:bCs/>
                <w:sz w:val="16"/>
                <w:szCs w:val="16"/>
              </w:rPr>
              <w:t>2</w:t>
            </w:r>
            <w:r w:rsidR="00EF539E">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Usta Öğretici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Sayman</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EF539E" w:rsidP="00EF539E">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Şoför</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2</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Hizmetli</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85" w:type="dxa"/>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0</w:t>
            </w:r>
          </w:p>
        </w:tc>
      </w:tr>
      <w:tr w:rsidR="00DB1997" w:rsidRPr="0083662F" w:rsidTr="00D41BAF">
        <w:trPr>
          <w:trHeight w:val="227"/>
        </w:trPr>
        <w:tc>
          <w:tcPr>
            <w:tcW w:w="0" w:type="auto"/>
            <w:shd w:val="clear" w:color="auto" w:fill="DDD9C3"/>
            <w:noWrap/>
            <w:vAlign w:val="center"/>
          </w:tcPr>
          <w:p w:rsidR="00D41BAF" w:rsidRPr="0083662F" w:rsidRDefault="00D41BAF" w:rsidP="0083662F">
            <w:pPr>
              <w:spacing w:after="0" w:line="240" w:lineRule="auto"/>
              <w:jc w:val="center"/>
              <w:rPr>
                <w:rFonts w:ascii="Arial" w:hAnsi="Arial" w:cs="Arial"/>
                <w:sz w:val="16"/>
                <w:szCs w:val="16"/>
              </w:rPr>
            </w:pPr>
            <w:r w:rsidRPr="0083662F">
              <w:rPr>
                <w:rFonts w:ascii="Arial" w:hAnsi="Arial" w:cs="Arial"/>
                <w:sz w:val="16"/>
                <w:szCs w:val="16"/>
              </w:rPr>
              <w:t>TOPLAM</w:t>
            </w:r>
          </w:p>
        </w:tc>
        <w:tc>
          <w:tcPr>
            <w:tcW w:w="585" w:type="dxa"/>
            <w:shd w:val="clear" w:color="auto" w:fill="DBE5F1"/>
            <w:noWrap/>
            <w:vAlign w:val="center"/>
          </w:tcPr>
          <w:p w:rsidR="00D41BAF" w:rsidRPr="0083662F" w:rsidRDefault="00B40123" w:rsidP="00D63C28">
            <w:pPr>
              <w:spacing w:after="0" w:line="240" w:lineRule="auto"/>
              <w:jc w:val="center"/>
              <w:rPr>
                <w:rFonts w:ascii="Arial" w:hAnsi="Arial" w:cs="Arial"/>
                <w:b/>
                <w:bCs/>
                <w:sz w:val="16"/>
                <w:szCs w:val="16"/>
              </w:rPr>
            </w:pPr>
            <w:r>
              <w:rPr>
                <w:rFonts w:ascii="Arial" w:hAnsi="Arial" w:cs="Arial"/>
                <w:b/>
                <w:bCs/>
                <w:sz w:val="16"/>
                <w:szCs w:val="16"/>
              </w:rPr>
              <w:t>8</w:t>
            </w:r>
          </w:p>
        </w:tc>
        <w:tc>
          <w:tcPr>
            <w:tcW w:w="792" w:type="dxa"/>
            <w:shd w:val="clear" w:color="auto" w:fill="DDD9C3"/>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56</w:t>
            </w:r>
          </w:p>
        </w:tc>
        <w:tc>
          <w:tcPr>
            <w:tcW w:w="585" w:type="dxa"/>
            <w:shd w:val="clear" w:color="auto" w:fill="DBE5F1"/>
            <w:noWrap/>
            <w:vAlign w:val="center"/>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58</w:t>
            </w:r>
          </w:p>
        </w:tc>
        <w:tc>
          <w:tcPr>
            <w:tcW w:w="412" w:type="dxa"/>
            <w:shd w:val="clear" w:color="auto" w:fill="DDD9C3"/>
          </w:tcPr>
          <w:p w:rsidR="00D41BAF" w:rsidRPr="0083662F" w:rsidRDefault="00E65161" w:rsidP="0083662F">
            <w:pPr>
              <w:spacing w:after="0" w:line="240" w:lineRule="auto"/>
              <w:jc w:val="center"/>
              <w:rPr>
                <w:rFonts w:ascii="Arial" w:hAnsi="Arial" w:cs="Arial"/>
                <w:b/>
                <w:bCs/>
                <w:sz w:val="16"/>
                <w:szCs w:val="16"/>
              </w:rPr>
            </w:pPr>
            <w:r>
              <w:rPr>
                <w:rFonts w:ascii="Arial" w:hAnsi="Arial" w:cs="Arial"/>
                <w:b/>
                <w:bCs/>
                <w:sz w:val="16"/>
                <w:szCs w:val="16"/>
              </w:rPr>
              <w:t>4</w:t>
            </w:r>
          </w:p>
        </w:tc>
        <w:tc>
          <w:tcPr>
            <w:tcW w:w="502" w:type="dxa"/>
            <w:shd w:val="clear" w:color="auto" w:fill="DDD9C3"/>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6</w:t>
            </w:r>
          </w:p>
        </w:tc>
        <w:tc>
          <w:tcPr>
            <w:tcW w:w="0" w:type="auto"/>
            <w:shd w:val="clear" w:color="auto" w:fill="DBE5F1"/>
            <w:noWrap/>
            <w:vAlign w:val="center"/>
          </w:tcPr>
          <w:p w:rsidR="00D41BAF" w:rsidRPr="0083662F" w:rsidRDefault="003001E7" w:rsidP="0083662F">
            <w:pPr>
              <w:spacing w:after="0" w:line="240" w:lineRule="auto"/>
              <w:jc w:val="center"/>
              <w:rPr>
                <w:rFonts w:ascii="Arial" w:hAnsi="Arial" w:cs="Arial"/>
                <w:b/>
                <w:bCs/>
                <w:sz w:val="16"/>
                <w:szCs w:val="16"/>
              </w:rPr>
            </w:pPr>
            <w:r>
              <w:rPr>
                <w:rFonts w:ascii="Arial" w:hAnsi="Arial" w:cs="Arial"/>
                <w:b/>
                <w:bCs/>
                <w:sz w:val="16"/>
                <w:szCs w:val="16"/>
              </w:rPr>
              <w:t>7</w:t>
            </w:r>
          </w:p>
        </w:tc>
        <w:tc>
          <w:tcPr>
            <w:tcW w:w="0" w:type="auto"/>
            <w:shd w:val="clear" w:color="auto" w:fill="DDD9C3"/>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30</w:t>
            </w:r>
          </w:p>
        </w:tc>
        <w:tc>
          <w:tcPr>
            <w:tcW w:w="0" w:type="auto"/>
            <w:shd w:val="clear" w:color="auto" w:fill="DBE5F1"/>
            <w:noWrap/>
            <w:vAlign w:val="center"/>
          </w:tcPr>
          <w:p w:rsidR="00D41BAF" w:rsidRPr="0083662F" w:rsidRDefault="00EF539E" w:rsidP="0083662F">
            <w:pPr>
              <w:spacing w:after="0" w:line="240" w:lineRule="auto"/>
              <w:jc w:val="center"/>
              <w:rPr>
                <w:rFonts w:ascii="Arial" w:hAnsi="Arial" w:cs="Arial"/>
                <w:b/>
                <w:bCs/>
                <w:sz w:val="16"/>
                <w:szCs w:val="16"/>
              </w:rPr>
            </w:pPr>
            <w:r>
              <w:rPr>
                <w:rFonts w:ascii="Arial" w:hAnsi="Arial" w:cs="Arial"/>
                <w:b/>
                <w:bCs/>
                <w:sz w:val="16"/>
                <w:szCs w:val="16"/>
              </w:rPr>
              <w:t>174</w:t>
            </w:r>
          </w:p>
        </w:tc>
      </w:tr>
      <w:tr w:rsidR="00DB1997" w:rsidRPr="0083662F" w:rsidTr="00D41BAF">
        <w:trPr>
          <w:trHeight w:val="227"/>
        </w:trPr>
        <w:tc>
          <w:tcPr>
            <w:tcW w:w="0" w:type="auto"/>
            <w:shd w:val="clear" w:color="auto" w:fill="DDD9C3"/>
            <w:vAlign w:val="center"/>
          </w:tcPr>
          <w:p w:rsidR="00D41BAF" w:rsidRPr="0083662F" w:rsidRDefault="00D41BAF" w:rsidP="0083662F">
            <w:pPr>
              <w:spacing w:after="0" w:line="240" w:lineRule="auto"/>
              <w:rPr>
                <w:rFonts w:ascii="Arial" w:hAnsi="Arial" w:cs="Arial"/>
                <w:sz w:val="16"/>
                <w:szCs w:val="16"/>
              </w:rPr>
            </w:pPr>
            <w:r w:rsidRPr="0083662F">
              <w:rPr>
                <w:rFonts w:ascii="Arial" w:hAnsi="Arial" w:cs="Arial"/>
                <w:sz w:val="16"/>
                <w:szCs w:val="16"/>
              </w:rPr>
              <w:t>Ücretli Öğretmen</w:t>
            </w:r>
          </w:p>
        </w:tc>
        <w:tc>
          <w:tcPr>
            <w:tcW w:w="585" w:type="dxa"/>
            <w:shd w:val="clear" w:color="auto" w:fill="DBE5F1"/>
            <w:noWrap/>
            <w:vAlign w:val="center"/>
          </w:tcPr>
          <w:p w:rsidR="00D41BAF" w:rsidRPr="0083662F" w:rsidRDefault="00D41BAF"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792" w:type="dxa"/>
            <w:shd w:val="clear" w:color="auto" w:fill="DDD9C3"/>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4</w:t>
            </w:r>
          </w:p>
        </w:tc>
        <w:tc>
          <w:tcPr>
            <w:tcW w:w="585" w:type="dxa"/>
            <w:shd w:val="clear" w:color="auto" w:fill="DBE5F1"/>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7</w:t>
            </w:r>
          </w:p>
        </w:tc>
        <w:tc>
          <w:tcPr>
            <w:tcW w:w="412" w:type="dxa"/>
            <w:shd w:val="clear" w:color="auto" w:fill="DDD9C3"/>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0</w:t>
            </w:r>
          </w:p>
        </w:tc>
        <w:tc>
          <w:tcPr>
            <w:tcW w:w="502" w:type="dxa"/>
            <w:shd w:val="clear" w:color="auto" w:fill="DDD9C3"/>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BE5F1"/>
            <w:noWrap/>
            <w:vAlign w:val="center"/>
          </w:tcPr>
          <w:p w:rsidR="00D41BAF" w:rsidRPr="0083662F" w:rsidRDefault="00AF0C6C" w:rsidP="0083662F">
            <w:pPr>
              <w:spacing w:after="0" w:line="240" w:lineRule="auto"/>
              <w:jc w:val="center"/>
              <w:rPr>
                <w:rFonts w:ascii="Arial" w:hAnsi="Arial" w:cs="Arial"/>
                <w:b/>
                <w:bCs/>
                <w:sz w:val="16"/>
                <w:szCs w:val="16"/>
              </w:rPr>
            </w:pPr>
            <w:r>
              <w:rPr>
                <w:rFonts w:ascii="Arial" w:hAnsi="Arial" w:cs="Arial"/>
                <w:b/>
                <w:bCs/>
                <w:sz w:val="16"/>
                <w:szCs w:val="16"/>
              </w:rPr>
              <w:t>1</w:t>
            </w:r>
          </w:p>
        </w:tc>
        <w:tc>
          <w:tcPr>
            <w:tcW w:w="0" w:type="auto"/>
            <w:shd w:val="clear" w:color="auto" w:fill="DDD9C3"/>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2</w:t>
            </w:r>
          </w:p>
        </w:tc>
        <w:tc>
          <w:tcPr>
            <w:tcW w:w="0" w:type="auto"/>
            <w:shd w:val="clear" w:color="auto" w:fill="DBE5F1"/>
            <w:noWrap/>
            <w:vAlign w:val="center"/>
          </w:tcPr>
          <w:p w:rsidR="00D41BAF" w:rsidRPr="0083662F" w:rsidRDefault="00B40123" w:rsidP="0083662F">
            <w:pPr>
              <w:spacing w:after="0" w:line="240" w:lineRule="auto"/>
              <w:jc w:val="center"/>
              <w:rPr>
                <w:rFonts w:ascii="Arial" w:hAnsi="Arial" w:cs="Arial"/>
                <w:b/>
                <w:bCs/>
                <w:sz w:val="16"/>
                <w:szCs w:val="16"/>
              </w:rPr>
            </w:pPr>
            <w:r>
              <w:rPr>
                <w:rFonts w:ascii="Arial" w:hAnsi="Arial" w:cs="Arial"/>
                <w:b/>
                <w:bCs/>
                <w:sz w:val="16"/>
                <w:szCs w:val="16"/>
              </w:rPr>
              <w:t>15</w:t>
            </w:r>
          </w:p>
        </w:tc>
      </w:tr>
      <w:tr w:rsidR="00DB1997" w:rsidRPr="00D41BAF" w:rsidTr="00D41BAF">
        <w:trPr>
          <w:trHeight w:val="322"/>
        </w:trPr>
        <w:tc>
          <w:tcPr>
            <w:tcW w:w="0" w:type="auto"/>
            <w:vMerge w:val="restart"/>
            <w:shd w:val="clear" w:color="000000" w:fill="FF8080"/>
            <w:noWrap/>
            <w:vAlign w:val="center"/>
          </w:tcPr>
          <w:p w:rsidR="00D41BAF" w:rsidRPr="00D41BAF" w:rsidRDefault="00D41BAF" w:rsidP="0083662F">
            <w:pPr>
              <w:spacing w:after="0" w:line="240" w:lineRule="auto"/>
              <w:jc w:val="center"/>
              <w:rPr>
                <w:rFonts w:ascii="Arial" w:hAnsi="Arial" w:cs="Arial"/>
                <w:bCs/>
                <w:sz w:val="24"/>
                <w:szCs w:val="24"/>
              </w:rPr>
            </w:pPr>
            <w:r w:rsidRPr="00D41BAF">
              <w:rPr>
                <w:rFonts w:ascii="Arial" w:hAnsi="Arial" w:cs="Arial"/>
                <w:bCs/>
                <w:sz w:val="24"/>
                <w:szCs w:val="24"/>
              </w:rPr>
              <w:t>GENEL TOPLAM</w:t>
            </w:r>
          </w:p>
        </w:tc>
        <w:tc>
          <w:tcPr>
            <w:tcW w:w="585" w:type="dxa"/>
            <w:vMerge w:val="restart"/>
            <w:shd w:val="clear" w:color="000000" w:fill="FF8080"/>
            <w:noWrap/>
            <w:vAlign w:val="center"/>
          </w:tcPr>
          <w:p w:rsidR="00D41BAF" w:rsidRPr="00D41BAF" w:rsidRDefault="00D41BAF" w:rsidP="00D63C28">
            <w:pPr>
              <w:spacing w:after="0" w:line="240" w:lineRule="auto"/>
              <w:jc w:val="center"/>
              <w:rPr>
                <w:rFonts w:ascii="Arial" w:hAnsi="Arial" w:cs="Arial"/>
                <w:bCs/>
                <w:sz w:val="20"/>
                <w:szCs w:val="20"/>
              </w:rPr>
            </w:pPr>
            <w:r>
              <w:rPr>
                <w:rFonts w:ascii="Arial" w:hAnsi="Arial" w:cs="Arial"/>
                <w:bCs/>
                <w:sz w:val="20"/>
                <w:szCs w:val="20"/>
              </w:rPr>
              <w:t>1</w:t>
            </w:r>
            <w:r w:rsidR="00D63C28">
              <w:rPr>
                <w:rFonts w:ascii="Arial" w:hAnsi="Arial" w:cs="Arial"/>
                <w:bCs/>
                <w:sz w:val="20"/>
                <w:szCs w:val="20"/>
              </w:rPr>
              <w:t>1</w:t>
            </w:r>
          </w:p>
        </w:tc>
        <w:tc>
          <w:tcPr>
            <w:tcW w:w="792" w:type="dxa"/>
            <w:vMerge w:val="restart"/>
            <w:shd w:val="clear" w:color="000000" w:fill="FF8080"/>
            <w:noWrap/>
            <w:vAlign w:val="center"/>
          </w:tcPr>
          <w:p w:rsidR="00D41BAF" w:rsidRPr="00D41BAF" w:rsidRDefault="00E65161" w:rsidP="0083662F">
            <w:pPr>
              <w:spacing w:after="0" w:line="240" w:lineRule="auto"/>
              <w:jc w:val="center"/>
              <w:rPr>
                <w:rFonts w:ascii="Arial" w:hAnsi="Arial" w:cs="Arial"/>
                <w:bCs/>
                <w:sz w:val="20"/>
                <w:szCs w:val="20"/>
              </w:rPr>
            </w:pPr>
            <w:r>
              <w:rPr>
                <w:rFonts w:ascii="Arial" w:hAnsi="Arial" w:cs="Arial"/>
                <w:bCs/>
                <w:sz w:val="20"/>
                <w:szCs w:val="20"/>
              </w:rPr>
              <w:t>59</w:t>
            </w:r>
          </w:p>
        </w:tc>
        <w:tc>
          <w:tcPr>
            <w:tcW w:w="585" w:type="dxa"/>
            <w:vMerge w:val="restart"/>
            <w:shd w:val="clear" w:color="000000" w:fill="FF8080"/>
            <w:noWrap/>
            <w:vAlign w:val="center"/>
          </w:tcPr>
          <w:p w:rsidR="00D41BAF" w:rsidRPr="00D41BAF" w:rsidRDefault="00E65161" w:rsidP="0083662F">
            <w:pPr>
              <w:spacing w:after="0" w:line="240" w:lineRule="auto"/>
              <w:jc w:val="center"/>
              <w:rPr>
                <w:rFonts w:ascii="Arial" w:hAnsi="Arial" w:cs="Arial"/>
                <w:bCs/>
                <w:sz w:val="20"/>
                <w:szCs w:val="20"/>
              </w:rPr>
            </w:pPr>
            <w:r>
              <w:rPr>
                <w:rFonts w:ascii="Arial" w:hAnsi="Arial" w:cs="Arial"/>
                <w:bCs/>
                <w:sz w:val="20"/>
                <w:szCs w:val="20"/>
              </w:rPr>
              <w:t>64</w:t>
            </w:r>
          </w:p>
        </w:tc>
        <w:tc>
          <w:tcPr>
            <w:tcW w:w="412" w:type="dxa"/>
            <w:shd w:val="clear" w:color="000000" w:fill="FF8080"/>
          </w:tcPr>
          <w:p w:rsidR="00D41BAF" w:rsidRPr="00D41BAF" w:rsidRDefault="00D41BAF" w:rsidP="0083662F">
            <w:pPr>
              <w:spacing w:after="0" w:line="240" w:lineRule="auto"/>
              <w:jc w:val="center"/>
              <w:rPr>
                <w:rFonts w:ascii="Arial" w:hAnsi="Arial" w:cs="Arial"/>
                <w:bCs/>
                <w:sz w:val="20"/>
                <w:szCs w:val="20"/>
              </w:rPr>
            </w:pPr>
          </w:p>
        </w:tc>
        <w:tc>
          <w:tcPr>
            <w:tcW w:w="502" w:type="dxa"/>
            <w:vMerge w:val="restart"/>
            <w:shd w:val="clear" w:color="000000" w:fill="FF8080"/>
            <w:noWrap/>
            <w:vAlign w:val="center"/>
          </w:tcPr>
          <w:p w:rsidR="00D41BAF" w:rsidRPr="00D41BAF" w:rsidRDefault="003001E7" w:rsidP="0083662F">
            <w:pPr>
              <w:spacing w:after="0" w:line="240" w:lineRule="auto"/>
              <w:jc w:val="center"/>
              <w:rPr>
                <w:rFonts w:ascii="Arial" w:hAnsi="Arial" w:cs="Arial"/>
                <w:bCs/>
                <w:sz w:val="20"/>
                <w:szCs w:val="20"/>
              </w:rPr>
            </w:pPr>
            <w:r>
              <w:rPr>
                <w:rFonts w:ascii="Arial" w:hAnsi="Arial" w:cs="Arial"/>
                <w:bCs/>
                <w:sz w:val="20"/>
                <w:szCs w:val="20"/>
              </w:rPr>
              <w:t>7</w:t>
            </w:r>
          </w:p>
        </w:tc>
        <w:tc>
          <w:tcPr>
            <w:tcW w:w="0" w:type="auto"/>
            <w:vMerge w:val="restart"/>
            <w:shd w:val="clear" w:color="000000" w:fill="FF8080"/>
            <w:noWrap/>
            <w:vAlign w:val="center"/>
          </w:tcPr>
          <w:p w:rsidR="00D41BAF" w:rsidRPr="00D41BAF" w:rsidRDefault="003001E7" w:rsidP="0083662F">
            <w:pPr>
              <w:spacing w:after="0" w:line="240" w:lineRule="auto"/>
              <w:jc w:val="center"/>
              <w:rPr>
                <w:rFonts w:ascii="Arial" w:hAnsi="Arial" w:cs="Arial"/>
                <w:bCs/>
                <w:sz w:val="20"/>
                <w:szCs w:val="20"/>
              </w:rPr>
            </w:pPr>
            <w:r>
              <w:rPr>
                <w:rFonts w:ascii="Arial" w:hAnsi="Arial" w:cs="Arial"/>
                <w:bCs/>
                <w:sz w:val="20"/>
                <w:szCs w:val="20"/>
              </w:rPr>
              <w:t>8</w:t>
            </w:r>
          </w:p>
        </w:tc>
        <w:tc>
          <w:tcPr>
            <w:tcW w:w="0" w:type="auto"/>
            <w:vMerge w:val="restart"/>
            <w:shd w:val="clear" w:color="000000" w:fill="FF8080"/>
            <w:noWrap/>
            <w:vAlign w:val="center"/>
          </w:tcPr>
          <w:p w:rsidR="00D41BAF" w:rsidRPr="00D41BAF" w:rsidRDefault="00EF539E" w:rsidP="0083662F">
            <w:pPr>
              <w:spacing w:after="0" w:line="240" w:lineRule="auto"/>
              <w:jc w:val="center"/>
              <w:rPr>
                <w:rFonts w:ascii="Arial" w:hAnsi="Arial" w:cs="Arial"/>
                <w:bCs/>
                <w:sz w:val="20"/>
                <w:szCs w:val="20"/>
              </w:rPr>
            </w:pPr>
            <w:r>
              <w:rPr>
                <w:rFonts w:ascii="Arial" w:hAnsi="Arial" w:cs="Arial"/>
                <w:bCs/>
                <w:sz w:val="20"/>
                <w:szCs w:val="20"/>
              </w:rPr>
              <w:t>30</w:t>
            </w:r>
          </w:p>
        </w:tc>
        <w:tc>
          <w:tcPr>
            <w:tcW w:w="0" w:type="auto"/>
            <w:vMerge w:val="restart"/>
            <w:shd w:val="clear" w:color="000000" w:fill="FF8080"/>
            <w:noWrap/>
            <w:vAlign w:val="center"/>
          </w:tcPr>
          <w:p w:rsidR="00D41BAF" w:rsidRPr="00D41BAF" w:rsidRDefault="00EF539E" w:rsidP="00DB1997">
            <w:pPr>
              <w:spacing w:after="0" w:line="240" w:lineRule="auto"/>
              <w:jc w:val="center"/>
              <w:rPr>
                <w:rFonts w:ascii="Arial" w:hAnsi="Arial" w:cs="Arial"/>
                <w:bCs/>
                <w:sz w:val="20"/>
                <w:szCs w:val="20"/>
              </w:rPr>
            </w:pPr>
            <w:r>
              <w:rPr>
                <w:rFonts w:ascii="Arial" w:hAnsi="Arial" w:cs="Arial"/>
                <w:bCs/>
                <w:sz w:val="20"/>
                <w:szCs w:val="20"/>
              </w:rPr>
              <w:t>185</w:t>
            </w:r>
          </w:p>
        </w:tc>
      </w:tr>
      <w:tr w:rsidR="00DB1997" w:rsidRPr="00D41BAF" w:rsidTr="00D41BAF">
        <w:trPr>
          <w:trHeight w:val="322"/>
        </w:trPr>
        <w:tc>
          <w:tcPr>
            <w:tcW w:w="0" w:type="auto"/>
            <w:vMerge/>
            <w:vAlign w:val="center"/>
          </w:tcPr>
          <w:p w:rsidR="00D41BAF" w:rsidRPr="00D41BAF" w:rsidRDefault="00D41BAF" w:rsidP="0083662F">
            <w:pPr>
              <w:spacing w:after="0" w:line="240" w:lineRule="auto"/>
              <w:rPr>
                <w:rFonts w:ascii="Arial" w:hAnsi="Arial" w:cs="Arial"/>
                <w:bCs/>
                <w:sz w:val="28"/>
                <w:szCs w:val="28"/>
              </w:rPr>
            </w:pPr>
          </w:p>
        </w:tc>
        <w:tc>
          <w:tcPr>
            <w:tcW w:w="585" w:type="dxa"/>
            <w:vMerge/>
            <w:vAlign w:val="center"/>
          </w:tcPr>
          <w:p w:rsidR="00D41BAF" w:rsidRPr="00D41BAF" w:rsidRDefault="00D41BAF" w:rsidP="0083662F">
            <w:pPr>
              <w:spacing w:after="0" w:line="240" w:lineRule="auto"/>
              <w:rPr>
                <w:rFonts w:ascii="Arial" w:hAnsi="Arial" w:cs="Arial"/>
                <w:bCs/>
                <w:sz w:val="28"/>
                <w:szCs w:val="28"/>
              </w:rPr>
            </w:pPr>
          </w:p>
        </w:tc>
        <w:tc>
          <w:tcPr>
            <w:tcW w:w="792" w:type="dxa"/>
            <w:vMerge/>
            <w:vAlign w:val="center"/>
          </w:tcPr>
          <w:p w:rsidR="00D41BAF" w:rsidRPr="00D41BAF" w:rsidRDefault="00D41BAF" w:rsidP="0083662F">
            <w:pPr>
              <w:spacing w:after="0" w:line="240" w:lineRule="auto"/>
              <w:rPr>
                <w:rFonts w:ascii="Arial" w:hAnsi="Arial" w:cs="Arial"/>
                <w:bCs/>
                <w:sz w:val="28"/>
                <w:szCs w:val="28"/>
              </w:rPr>
            </w:pPr>
          </w:p>
        </w:tc>
        <w:tc>
          <w:tcPr>
            <w:tcW w:w="585" w:type="dxa"/>
            <w:vMerge/>
            <w:vAlign w:val="center"/>
          </w:tcPr>
          <w:p w:rsidR="00D41BAF" w:rsidRPr="00D41BAF" w:rsidRDefault="00D41BAF" w:rsidP="0083662F">
            <w:pPr>
              <w:spacing w:after="0" w:line="240" w:lineRule="auto"/>
              <w:rPr>
                <w:rFonts w:ascii="Arial" w:hAnsi="Arial" w:cs="Arial"/>
                <w:bCs/>
                <w:sz w:val="28"/>
                <w:szCs w:val="28"/>
              </w:rPr>
            </w:pPr>
          </w:p>
        </w:tc>
        <w:tc>
          <w:tcPr>
            <w:tcW w:w="412" w:type="dxa"/>
          </w:tcPr>
          <w:p w:rsidR="00D41BAF" w:rsidRPr="00D41BAF" w:rsidRDefault="00E65161" w:rsidP="0083662F">
            <w:pPr>
              <w:spacing w:after="0" w:line="240" w:lineRule="auto"/>
              <w:rPr>
                <w:rFonts w:ascii="Arial" w:hAnsi="Arial" w:cs="Arial"/>
                <w:bCs/>
                <w:sz w:val="28"/>
                <w:szCs w:val="28"/>
              </w:rPr>
            </w:pPr>
            <w:r>
              <w:rPr>
                <w:rFonts w:ascii="Arial" w:hAnsi="Arial" w:cs="Arial"/>
                <w:bCs/>
                <w:sz w:val="28"/>
                <w:szCs w:val="28"/>
              </w:rPr>
              <w:t>4</w:t>
            </w:r>
          </w:p>
        </w:tc>
        <w:tc>
          <w:tcPr>
            <w:tcW w:w="502" w:type="dxa"/>
            <w:vMerge/>
            <w:vAlign w:val="center"/>
          </w:tcPr>
          <w:p w:rsidR="00D41BAF" w:rsidRPr="00D41BAF" w:rsidRDefault="00D41BAF" w:rsidP="0083662F">
            <w:pPr>
              <w:spacing w:after="0" w:line="240" w:lineRule="auto"/>
              <w:rPr>
                <w:rFonts w:ascii="Arial" w:hAnsi="Arial" w:cs="Arial"/>
                <w:bCs/>
                <w:sz w:val="28"/>
                <w:szCs w:val="28"/>
              </w:rPr>
            </w:pPr>
          </w:p>
        </w:tc>
        <w:tc>
          <w:tcPr>
            <w:tcW w:w="0" w:type="auto"/>
            <w:vMerge/>
            <w:vAlign w:val="center"/>
          </w:tcPr>
          <w:p w:rsidR="00D41BAF" w:rsidRPr="00D41BAF" w:rsidRDefault="00D41BAF" w:rsidP="0083662F">
            <w:pPr>
              <w:spacing w:after="0" w:line="240" w:lineRule="auto"/>
              <w:rPr>
                <w:rFonts w:ascii="Arial" w:hAnsi="Arial" w:cs="Arial"/>
                <w:bCs/>
                <w:sz w:val="28"/>
                <w:szCs w:val="28"/>
              </w:rPr>
            </w:pPr>
          </w:p>
        </w:tc>
        <w:tc>
          <w:tcPr>
            <w:tcW w:w="0" w:type="auto"/>
            <w:vMerge/>
            <w:vAlign w:val="center"/>
          </w:tcPr>
          <w:p w:rsidR="00D41BAF" w:rsidRPr="00D41BAF" w:rsidRDefault="00D41BAF" w:rsidP="0083662F">
            <w:pPr>
              <w:spacing w:after="0" w:line="240" w:lineRule="auto"/>
              <w:rPr>
                <w:rFonts w:ascii="Arial" w:hAnsi="Arial" w:cs="Arial"/>
                <w:bCs/>
                <w:sz w:val="28"/>
                <w:szCs w:val="28"/>
              </w:rPr>
            </w:pPr>
          </w:p>
        </w:tc>
        <w:tc>
          <w:tcPr>
            <w:tcW w:w="0" w:type="auto"/>
            <w:vMerge/>
            <w:vAlign w:val="center"/>
          </w:tcPr>
          <w:p w:rsidR="00D41BAF" w:rsidRPr="00D41BAF" w:rsidRDefault="00D41BAF" w:rsidP="0083662F">
            <w:pPr>
              <w:spacing w:after="0" w:line="240" w:lineRule="auto"/>
              <w:rPr>
                <w:rFonts w:ascii="Arial" w:hAnsi="Arial" w:cs="Arial"/>
                <w:bCs/>
                <w:sz w:val="28"/>
                <w:szCs w:val="28"/>
              </w:rPr>
            </w:pPr>
          </w:p>
        </w:tc>
      </w:tr>
    </w:tbl>
    <w:p w:rsidR="0083662F" w:rsidRPr="00D41BAF" w:rsidRDefault="0083662F" w:rsidP="0083662F"/>
    <w:p w:rsidR="0083662F" w:rsidRPr="0083662F" w:rsidRDefault="0083662F" w:rsidP="0083662F">
      <w:pPr>
        <w:keepNext/>
        <w:keepLines/>
        <w:spacing w:after="240" w:line="360" w:lineRule="auto"/>
        <w:ind w:left="709"/>
        <w:outlineLvl w:val="2"/>
        <w:rPr>
          <w:rFonts w:ascii="Arial Narrow" w:hAnsi="Arial Narrow"/>
          <w:b/>
          <w:bCs/>
          <w:color w:val="4A442A"/>
          <w:sz w:val="24"/>
          <w:szCs w:val="20"/>
        </w:rPr>
      </w:pPr>
      <w:bookmarkStart w:id="24" w:name="_Toc411424269"/>
      <w:bookmarkStart w:id="25" w:name="_Toc413660943"/>
      <w:r w:rsidRPr="0083662F">
        <w:rPr>
          <w:rFonts w:ascii="Arial Narrow" w:hAnsi="Arial Narrow"/>
          <w:b/>
          <w:bCs/>
          <w:color w:val="4A442A"/>
          <w:sz w:val="24"/>
          <w:szCs w:val="20"/>
        </w:rPr>
        <w:t>Eğitime ilişkin temel istatistikler</w:t>
      </w:r>
      <w:bookmarkEnd w:id="24"/>
      <w:bookmarkEnd w:id="25"/>
    </w:p>
    <w:p w:rsidR="0083662F" w:rsidRPr="0083662F" w:rsidRDefault="0083662F" w:rsidP="0083662F">
      <w:pPr>
        <w:spacing w:line="360" w:lineRule="auto"/>
        <w:jc w:val="both"/>
        <w:rPr>
          <w:rFonts w:cs="Calibri"/>
          <w:b/>
        </w:rPr>
      </w:pPr>
      <w:r w:rsidRPr="0083662F">
        <w:rPr>
          <w:rFonts w:cs="Calibri"/>
          <w:b/>
        </w:rPr>
        <w:t>PERSONEL DURUMU</w:t>
      </w:r>
    </w:p>
    <w:p w:rsidR="0083662F" w:rsidRPr="00D74EF3" w:rsidRDefault="00DB1997" w:rsidP="0083662F">
      <w:pPr>
        <w:spacing w:line="360" w:lineRule="auto"/>
        <w:jc w:val="both"/>
        <w:rPr>
          <w:rFonts w:cs="Calibri"/>
          <w:color w:val="000000" w:themeColor="text1"/>
        </w:rPr>
      </w:pPr>
      <w:r w:rsidRPr="00D74EF3">
        <w:rPr>
          <w:rFonts w:cs="Calibri"/>
          <w:color w:val="000000" w:themeColor="text1"/>
        </w:rPr>
        <w:t>Karahallı İlçe</w:t>
      </w:r>
      <w:r w:rsidR="0083662F" w:rsidRPr="00D74EF3">
        <w:rPr>
          <w:rFonts w:cs="Calibri"/>
          <w:color w:val="000000" w:themeColor="text1"/>
        </w:rPr>
        <w:t xml:space="preserve"> Mi</w:t>
      </w:r>
      <w:r w:rsidR="00FA25F7" w:rsidRPr="00D74EF3">
        <w:rPr>
          <w:rFonts w:cs="Calibri"/>
          <w:color w:val="000000" w:themeColor="text1"/>
        </w:rPr>
        <w:t>lli Eğitim Müdürlüğü olarak 2015-2016</w:t>
      </w:r>
      <w:r w:rsidRPr="00D74EF3">
        <w:rPr>
          <w:rFonts w:cs="Calibri"/>
          <w:color w:val="000000" w:themeColor="text1"/>
        </w:rPr>
        <w:t xml:space="preserve"> Eğitim öğretim yılında </w:t>
      </w:r>
      <w:r w:rsidR="00280B86" w:rsidRPr="00D74EF3">
        <w:rPr>
          <w:rFonts w:cs="Calibri"/>
          <w:color w:val="000000" w:themeColor="text1"/>
        </w:rPr>
        <w:t xml:space="preserve">1 </w:t>
      </w:r>
      <w:r w:rsidR="00FA25F7" w:rsidRPr="00D74EF3">
        <w:rPr>
          <w:rFonts w:cs="Calibri"/>
          <w:color w:val="000000" w:themeColor="text1"/>
        </w:rPr>
        <w:t>İlçe Milli Eğitim Müdürü, 1 Ş</w:t>
      </w:r>
      <w:r w:rsidR="00280B86" w:rsidRPr="00D74EF3">
        <w:rPr>
          <w:rFonts w:cs="Calibri"/>
          <w:color w:val="000000" w:themeColor="text1"/>
        </w:rPr>
        <w:t>ube Müdürü</w:t>
      </w:r>
      <w:r w:rsidR="00FA25F7" w:rsidRPr="00D74EF3">
        <w:rPr>
          <w:rFonts w:cs="Calibri"/>
          <w:color w:val="000000" w:themeColor="text1"/>
        </w:rPr>
        <w:t>(Görevlendirme), 1</w:t>
      </w:r>
      <w:r w:rsidR="0083662F" w:rsidRPr="00D74EF3">
        <w:rPr>
          <w:rFonts w:cs="Calibri"/>
          <w:color w:val="000000" w:themeColor="text1"/>
        </w:rPr>
        <w:t xml:space="preserve"> şef, </w:t>
      </w:r>
      <w:r w:rsidR="00FA25F7" w:rsidRPr="00D74EF3">
        <w:rPr>
          <w:rFonts w:cs="Calibri"/>
          <w:color w:val="000000" w:themeColor="text1"/>
        </w:rPr>
        <w:t>2</w:t>
      </w:r>
      <w:r w:rsidR="0083662F" w:rsidRPr="00D74EF3">
        <w:rPr>
          <w:rFonts w:cs="Calibri"/>
          <w:color w:val="000000" w:themeColor="text1"/>
        </w:rPr>
        <w:t xml:space="preserve"> Veri hazırlama ve kontrol işletmeni, </w:t>
      </w:r>
      <w:r w:rsidRPr="00D74EF3">
        <w:rPr>
          <w:rFonts w:cs="Calibri"/>
          <w:color w:val="000000" w:themeColor="text1"/>
        </w:rPr>
        <w:t>2</w:t>
      </w:r>
      <w:r w:rsidR="0083662F" w:rsidRPr="00D74EF3">
        <w:rPr>
          <w:rFonts w:cs="Calibri"/>
          <w:color w:val="000000" w:themeColor="text1"/>
        </w:rPr>
        <w:t xml:space="preserve"> </w:t>
      </w:r>
      <w:r w:rsidR="00D63C28" w:rsidRPr="00D74EF3">
        <w:rPr>
          <w:rFonts w:cs="Calibri"/>
          <w:color w:val="000000" w:themeColor="text1"/>
        </w:rPr>
        <w:t xml:space="preserve">görevlendirme </w:t>
      </w:r>
      <w:r w:rsidR="0083662F" w:rsidRPr="00D74EF3">
        <w:rPr>
          <w:rFonts w:cs="Calibri"/>
          <w:color w:val="000000" w:themeColor="text1"/>
        </w:rPr>
        <w:t xml:space="preserve">memur, </w:t>
      </w:r>
      <w:r w:rsidR="00FA25F7" w:rsidRPr="00D74EF3">
        <w:rPr>
          <w:rFonts w:cs="Calibri"/>
          <w:color w:val="000000" w:themeColor="text1"/>
        </w:rPr>
        <w:t>10</w:t>
      </w:r>
      <w:r w:rsidR="00152A71" w:rsidRPr="00D74EF3">
        <w:rPr>
          <w:rFonts w:cs="Calibri"/>
          <w:color w:val="000000" w:themeColor="text1"/>
        </w:rPr>
        <w:t xml:space="preserve"> </w:t>
      </w:r>
      <w:r w:rsidR="00FA25F7" w:rsidRPr="00D74EF3">
        <w:rPr>
          <w:rFonts w:cs="Calibri"/>
          <w:color w:val="000000" w:themeColor="text1"/>
        </w:rPr>
        <w:t>Müdür ve Müdür Vekili, 5</w:t>
      </w:r>
      <w:r w:rsidR="00280B86" w:rsidRPr="00D74EF3">
        <w:rPr>
          <w:rFonts w:cs="Calibri"/>
          <w:color w:val="000000" w:themeColor="text1"/>
        </w:rPr>
        <w:t xml:space="preserve"> Müdür Yardımcısı ve Vekil, 4 Müdür Yetkili Öğretmen,</w:t>
      </w:r>
      <w:r w:rsidR="00FA25F7" w:rsidRPr="00D74EF3">
        <w:rPr>
          <w:rFonts w:cs="Calibri"/>
          <w:color w:val="000000" w:themeColor="text1"/>
        </w:rPr>
        <w:t xml:space="preserve">118 </w:t>
      </w:r>
      <w:proofErr w:type="gramStart"/>
      <w:r w:rsidR="00FA25F7" w:rsidRPr="00D74EF3">
        <w:rPr>
          <w:rFonts w:cs="Calibri"/>
          <w:color w:val="000000" w:themeColor="text1"/>
        </w:rPr>
        <w:t>öğretmen ,</w:t>
      </w:r>
      <w:r w:rsidR="00280B86" w:rsidRPr="00D74EF3">
        <w:rPr>
          <w:rFonts w:cs="Calibri"/>
          <w:color w:val="000000" w:themeColor="text1"/>
        </w:rPr>
        <w:t xml:space="preserve"> </w:t>
      </w:r>
      <w:r w:rsidR="00152A71" w:rsidRPr="00D74EF3">
        <w:rPr>
          <w:rFonts w:cs="Calibri"/>
          <w:color w:val="000000" w:themeColor="text1"/>
        </w:rPr>
        <w:t>35</w:t>
      </w:r>
      <w:proofErr w:type="gramEnd"/>
      <w:r w:rsidR="0083662F" w:rsidRPr="00D74EF3">
        <w:rPr>
          <w:rFonts w:cs="Calibri"/>
          <w:color w:val="000000" w:themeColor="text1"/>
        </w:rPr>
        <w:t xml:space="preserve"> diğer personel ile iş ve işlemlerini devam ettirmektedir.</w:t>
      </w:r>
    </w:p>
    <w:p w:rsidR="00927000" w:rsidRDefault="00927000" w:rsidP="0083662F">
      <w:pPr>
        <w:spacing w:line="360" w:lineRule="auto"/>
        <w:jc w:val="both"/>
        <w:rPr>
          <w:rFonts w:cs="Calibri"/>
        </w:rPr>
      </w:pPr>
    </w:p>
    <w:p w:rsidR="00927000" w:rsidRPr="0083662F" w:rsidRDefault="00927000" w:rsidP="0083662F">
      <w:pPr>
        <w:spacing w:line="360" w:lineRule="auto"/>
        <w:jc w:val="both"/>
        <w:rPr>
          <w:rFonts w:cs="Calibri"/>
        </w:rPr>
      </w:pPr>
    </w:p>
    <w:p w:rsidR="0023300F" w:rsidRDefault="0023300F" w:rsidP="0083662F">
      <w:pPr>
        <w:spacing w:line="360" w:lineRule="auto"/>
        <w:jc w:val="both"/>
        <w:rPr>
          <w:rFonts w:cs="Calibri"/>
          <w:b/>
        </w:rPr>
      </w:pPr>
    </w:p>
    <w:p w:rsidR="0083662F" w:rsidRPr="0083662F" w:rsidRDefault="0083662F" w:rsidP="0083662F">
      <w:pPr>
        <w:spacing w:line="360" w:lineRule="auto"/>
        <w:jc w:val="both"/>
        <w:rPr>
          <w:rFonts w:cs="Calibri"/>
          <w:b/>
        </w:rPr>
      </w:pPr>
      <w:r w:rsidRPr="0083662F">
        <w:rPr>
          <w:rFonts w:cs="Calibri"/>
          <w:b/>
        </w:rPr>
        <w:t>ÖĞRENCİ DURUMU</w:t>
      </w:r>
    </w:p>
    <w:p w:rsidR="0083662F" w:rsidRPr="0083662F" w:rsidRDefault="00D74EF3" w:rsidP="0083662F">
      <w:pPr>
        <w:spacing w:line="360" w:lineRule="auto"/>
        <w:jc w:val="both"/>
        <w:rPr>
          <w:rFonts w:cs="Calibri"/>
        </w:rPr>
      </w:pPr>
      <w:r>
        <w:rPr>
          <w:rFonts w:cs="Calibri"/>
        </w:rPr>
        <w:t>2015-2016</w:t>
      </w:r>
      <w:r w:rsidR="0083662F" w:rsidRPr="0083662F">
        <w:rPr>
          <w:rFonts w:cs="Calibri"/>
        </w:rPr>
        <w:t xml:space="preserve"> Eğitim öğretim yılında </w:t>
      </w:r>
      <w:r>
        <w:rPr>
          <w:rFonts w:cs="Calibri"/>
        </w:rPr>
        <w:t>95</w:t>
      </w:r>
      <w:r w:rsidR="0083662F" w:rsidRPr="0083662F">
        <w:rPr>
          <w:rFonts w:cs="Calibri"/>
        </w:rPr>
        <w:t xml:space="preserve"> okul öncesi öğrencisi, </w:t>
      </w:r>
      <w:r>
        <w:rPr>
          <w:rFonts w:cs="Calibri"/>
        </w:rPr>
        <w:t>429</w:t>
      </w:r>
      <w:r w:rsidR="0083662F" w:rsidRPr="0083662F">
        <w:rPr>
          <w:rFonts w:cs="Calibri"/>
        </w:rPr>
        <w:t xml:space="preserve"> ilkokul öğrencisi, </w:t>
      </w:r>
      <w:r>
        <w:rPr>
          <w:rFonts w:cs="Calibri"/>
        </w:rPr>
        <w:t>453</w:t>
      </w:r>
      <w:r w:rsidR="0083662F" w:rsidRPr="0083662F">
        <w:rPr>
          <w:rFonts w:cs="Calibri"/>
        </w:rPr>
        <w:t xml:space="preserve"> Ortaokul öğrencisi</w:t>
      </w:r>
      <w:r>
        <w:rPr>
          <w:rFonts w:cs="Calibri"/>
        </w:rPr>
        <w:t xml:space="preserve"> 241</w:t>
      </w:r>
      <w:r w:rsidR="0083662F" w:rsidRPr="0083662F">
        <w:rPr>
          <w:rFonts w:cs="Calibri"/>
        </w:rPr>
        <w:t xml:space="preserve"> Lise öğrencisi ile eğitim öğretime başlamış ve devam etmektedir.(sayılar </w:t>
      </w:r>
      <w:r>
        <w:rPr>
          <w:rFonts w:cs="Calibri"/>
        </w:rPr>
        <w:t>15.09</w:t>
      </w:r>
      <w:r w:rsidR="003508FE">
        <w:rPr>
          <w:rFonts w:cs="Calibri"/>
        </w:rPr>
        <w:t>.</w:t>
      </w:r>
      <w:r w:rsidR="0083662F" w:rsidRPr="0083662F">
        <w:rPr>
          <w:rFonts w:cs="Calibri"/>
        </w:rPr>
        <w:t>2015 tarihi itibarıyla güncellenmiştir.)</w:t>
      </w:r>
    </w:p>
    <w:p w:rsidR="0083662F" w:rsidRPr="0083662F" w:rsidRDefault="0083662F" w:rsidP="0083662F">
      <w:pPr>
        <w:spacing w:line="360" w:lineRule="auto"/>
        <w:jc w:val="both"/>
        <w:rPr>
          <w:rFonts w:cs="Calibri"/>
          <w:b/>
        </w:rPr>
      </w:pPr>
      <w:r w:rsidRPr="0083662F">
        <w:rPr>
          <w:rFonts w:cs="Calibri"/>
          <w:b/>
        </w:rPr>
        <w:t>İLKOKUL ÖĞRENCİ DERSLİK ÖĞRETMEN SAYILARI</w:t>
      </w:r>
    </w:p>
    <w:p w:rsidR="0083662F" w:rsidRPr="0083662F" w:rsidRDefault="0083662F" w:rsidP="0083662F">
      <w:pPr>
        <w:spacing w:line="360" w:lineRule="auto"/>
        <w:jc w:val="both"/>
        <w:rPr>
          <w:rFonts w:cs="Calibri"/>
          <w:b/>
        </w:rPr>
      </w:pPr>
      <w:r w:rsidRPr="0083662F">
        <w:rPr>
          <w:rFonts w:cs="Calibri"/>
        </w:rPr>
        <w:t>İl</w:t>
      </w:r>
      <w:r w:rsidR="003508FE">
        <w:rPr>
          <w:rFonts w:cs="Calibri"/>
        </w:rPr>
        <w:t xml:space="preserve">çemizde </w:t>
      </w:r>
      <w:r w:rsidR="00B9489D">
        <w:rPr>
          <w:rFonts w:cs="Calibri"/>
        </w:rPr>
        <w:t>10</w:t>
      </w:r>
      <w:r w:rsidRPr="0083662F">
        <w:rPr>
          <w:rFonts w:cs="Calibri"/>
        </w:rPr>
        <w:t xml:space="preserve"> ilkokulda,</w:t>
      </w:r>
      <w:r w:rsidR="003508FE">
        <w:rPr>
          <w:rFonts w:cs="Calibri"/>
        </w:rPr>
        <w:t xml:space="preserve"> 51 şube, 44</w:t>
      </w:r>
      <w:r w:rsidRPr="0083662F">
        <w:rPr>
          <w:rFonts w:cs="Calibri"/>
        </w:rPr>
        <w:t xml:space="preserve"> öğretmen tarafından </w:t>
      </w:r>
      <w:r w:rsidR="003508FE">
        <w:rPr>
          <w:rFonts w:cs="Calibri"/>
        </w:rPr>
        <w:t>455</w:t>
      </w:r>
      <w:r w:rsidRPr="0083662F">
        <w:rPr>
          <w:rFonts w:cs="Calibri"/>
        </w:rPr>
        <w:t xml:space="preserve"> öğrenciye ders verilmektedir. Derslik b</w:t>
      </w:r>
      <w:r w:rsidR="003508FE">
        <w:rPr>
          <w:rFonts w:cs="Calibri"/>
        </w:rPr>
        <w:t>aşına düşen öğrenci sayısı 8,92</w:t>
      </w:r>
      <w:r w:rsidRPr="0083662F">
        <w:rPr>
          <w:rFonts w:cs="Calibri"/>
        </w:rPr>
        <w:t xml:space="preserve"> öğretmen başın</w:t>
      </w:r>
      <w:r w:rsidR="003508FE">
        <w:rPr>
          <w:rFonts w:cs="Calibri"/>
        </w:rPr>
        <w:t>a düşen öğrenci sayısı ise 10,34</w:t>
      </w:r>
      <w:r w:rsidRPr="0083662F">
        <w:rPr>
          <w:rFonts w:cs="Calibri"/>
        </w:rPr>
        <w:t>’dır.</w:t>
      </w:r>
    </w:p>
    <w:p w:rsidR="0083662F" w:rsidRPr="0083662F" w:rsidRDefault="0083662F" w:rsidP="0083662F">
      <w:pPr>
        <w:spacing w:line="360" w:lineRule="auto"/>
        <w:jc w:val="both"/>
        <w:rPr>
          <w:rFonts w:cs="Calibri"/>
          <w:b/>
        </w:rPr>
      </w:pPr>
      <w:r w:rsidRPr="0083662F">
        <w:rPr>
          <w:rFonts w:cs="Calibri"/>
          <w:b/>
        </w:rPr>
        <w:t>ORTAOKUL ÖĞRENCİ DERSLİK ÖĞRETMEN SAYILARI</w:t>
      </w:r>
    </w:p>
    <w:p w:rsidR="0083662F" w:rsidRPr="0083662F" w:rsidRDefault="003508FE" w:rsidP="0083662F">
      <w:pPr>
        <w:spacing w:line="360" w:lineRule="auto"/>
        <w:jc w:val="both"/>
        <w:rPr>
          <w:rFonts w:cs="Calibri"/>
        </w:rPr>
      </w:pPr>
      <w:r>
        <w:rPr>
          <w:rFonts w:cs="Calibri"/>
        </w:rPr>
        <w:t>İlçemizde</w:t>
      </w:r>
      <w:r w:rsidR="00B9489D">
        <w:rPr>
          <w:rFonts w:cs="Calibri"/>
        </w:rPr>
        <w:t xml:space="preserve"> 6</w:t>
      </w:r>
      <w:r>
        <w:rPr>
          <w:rFonts w:cs="Calibri"/>
        </w:rPr>
        <w:t xml:space="preserve"> ortaokulda, 27</w:t>
      </w:r>
      <w:r w:rsidR="0083662F" w:rsidRPr="0083662F">
        <w:rPr>
          <w:rFonts w:cs="Calibri"/>
        </w:rPr>
        <w:t xml:space="preserve"> şube, </w:t>
      </w:r>
      <w:r>
        <w:rPr>
          <w:rFonts w:cs="Calibri"/>
        </w:rPr>
        <w:t>37 öğretmen tarafından 479</w:t>
      </w:r>
      <w:r w:rsidR="0083662F" w:rsidRPr="0083662F">
        <w:rPr>
          <w:rFonts w:cs="Calibri"/>
        </w:rPr>
        <w:t xml:space="preserve"> öğrenciye ders verilmektedir. Derslik başına</w:t>
      </w:r>
      <w:r>
        <w:rPr>
          <w:rFonts w:cs="Calibri"/>
        </w:rPr>
        <w:t xml:space="preserve"> düşen öğrenci sayısı 17,74</w:t>
      </w:r>
      <w:r w:rsidR="0083662F" w:rsidRPr="0083662F">
        <w:rPr>
          <w:rFonts w:cs="Calibri"/>
        </w:rPr>
        <w:t xml:space="preserve"> öğretmen ba</w:t>
      </w:r>
      <w:r>
        <w:rPr>
          <w:rFonts w:cs="Calibri"/>
        </w:rPr>
        <w:t>şına düşen öğrenci sayısı ise 12,95</w:t>
      </w:r>
      <w:r w:rsidR="0083662F" w:rsidRPr="0083662F">
        <w:rPr>
          <w:rFonts w:cs="Calibri"/>
        </w:rPr>
        <w:t xml:space="preserve"> </w:t>
      </w:r>
      <w:proofErr w:type="spellStart"/>
      <w:proofErr w:type="gramStart"/>
      <w:r w:rsidR="0083662F" w:rsidRPr="0083662F">
        <w:rPr>
          <w:rFonts w:cs="Calibri"/>
        </w:rPr>
        <w:t>dır</w:t>
      </w:r>
      <w:proofErr w:type="spellEnd"/>
      <w:proofErr w:type="gramEnd"/>
      <w:r w:rsidR="0083662F" w:rsidRPr="0083662F">
        <w:rPr>
          <w:rFonts w:cs="Calibri"/>
        </w:rPr>
        <w:t>.</w:t>
      </w:r>
    </w:p>
    <w:p w:rsidR="0083662F" w:rsidRPr="0083662F" w:rsidRDefault="0083662F" w:rsidP="0083662F">
      <w:pPr>
        <w:spacing w:line="360" w:lineRule="auto"/>
        <w:jc w:val="both"/>
        <w:rPr>
          <w:rFonts w:cs="Calibri"/>
          <w:b/>
        </w:rPr>
      </w:pPr>
      <w:r w:rsidRPr="0083662F">
        <w:rPr>
          <w:rFonts w:cs="Calibri"/>
          <w:b/>
        </w:rPr>
        <w:t>LİSE ÖĞRETMEN ÖĞRENCİ DERSLİK SAYILARI</w:t>
      </w:r>
    </w:p>
    <w:p w:rsidR="0083662F" w:rsidRPr="0083662F" w:rsidRDefault="00DA2559" w:rsidP="0083662F">
      <w:pPr>
        <w:spacing w:line="360" w:lineRule="auto"/>
        <w:jc w:val="both"/>
        <w:rPr>
          <w:rFonts w:cs="Calibri"/>
        </w:rPr>
      </w:pPr>
      <w:r>
        <w:rPr>
          <w:rFonts w:cs="Calibri"/>
        </w:rPr>
        <w:t>İlçemizde değişik türde 3 lisede, 15</w:t>
      </w:r>
      <w:r w:rsidR="0083662F" w:rsidRPr="0083662F">
        <w:rPr>
          <w:rFonts w:cs="Calibri"/>
        </w:rPr>
        <w:t xml:space="preserve"> şube, </w:t>
      </w:r>
      <w:r>
        <w:rPr>
          <w:rFonts w:cs="Calibri"/>
        </w:rPr>
        <w:t xml:space="preserve">30 </w:t>
      </w:r>
      <w:r w:rsidR="0083662F" w:rsidRPr="0083662F">
        <w:rPr>
          <w:rFonts w:cs="Calibri"/>
        </w:rPr>
        <w:t xml:space="preserve">öğretmen tarafından </w:t>
      </w:r>
      <w:r>
        <w:rPr>
          <w:rFonts w:cs="Calibri"/>
        </w:rPr>
        <w:t>239</w:t>
      </w:r>
      <w:r w:rsidR="0083662F" w:rsidRPr="0083662F">
        <w:rPr>
          <w:rFonts w:cs="Calibri"/>
        </w:rPr>
        <w:t xml:space="preserve"> öğrenciye ders verilmektedir. Derslik başına düşen öğrenci sayısı </w:t>
      </w:r>
      <w:r>
        <w:rPr>
          <w:rFonts w:cs="Calibri"/>
        </w:rPr>
        <w:t>15,93</w:t>
      </w:r>
      <w:r w:rsidR="0083662F" w:rsidRPr="0083662F">
        <w:rPr>
          <w:rFonts w:cs="Calibri"/>
        </w:rPr>
        <w:t xml:space="preserve"> öğretmen başına düşen öğrenci sayısı ise </w:t>
      </w:r>
      <w:r>
        <w:rPr>
          <w:rFonts w:cs="Calibri"/>
        </w:rPr>
        <w:t>7,97</w:t>
      </w:r>
      <w:r w:rsidR="0083662F" w:rsidRPr="0083662F">
        <w:rPr>
          <w:rFonts w:cs="Calibri"/>
        </w:rPr>
        <w:t>dır.</w:t>
      </w:r>
    </w:p>
    <w:p w:rsidR="0083662F" w:rsidRPr="0083662F" w:rsidRDefault="0083662F" w:rsidP="0083662F">
      <w:pPr>
        <w:spacing w:line="360" w:lineRule="auto"/>
        <w:jc w:val="both"/>
        <w:rPr>
          <w:rFonts w:cs="Calibri"/>
          <w:b/>
        </w:rPr>
      </w:pPr>
      <w:r w:rsidRPr="0083662F">
        <w:rPr>
          <w:rFonts w:cs="Calibri"/>
          <w:b/>
        </w:rPr>
        <w:t>LYS İSTATİSTİK BİLGİLERİ</w:t>
      </w:r>
    </w:p>
    <w:p w:rsidR="00DA2559" w:rsidRDefault="00DA2559" w:rsidP="0083662F">
      <w:pPr>
        <w:spacing w:line="360" w:lineRule="auto"/>
        <w:jc w:val="both"/>
        <w:rPr>
          <w:rFonts w:cs="Calibri"/>
        </w:rPr>
      </w:pPr>
      <w:r>
        <w:rPr>
          <w:rFonts w:cs="Calibri"/>
        </w:rPr>
        <w:t>İlçe</w:t>
      </w:r>
      <w:r w:rsidR="00F54232">
        <w:rPr>
          <w:rFonts w:cs="Calibri"/>
        </w:rPr>
        <w:t>miz LYS sonuçlarına göre %45</w:t>
      </w:r>
      <w:r w:rsidR="0083662F" w:rsidRPr="0083662F">
        <w:rPr>
          <w:rFonts w:cs="Calibri"/>
        </w:rPr>
        <w:t>’lik bir başarı yüzdesine sahiptir. Bu orana sınavsız geçiş sonuçları da dâhildir</w:t>
      </w:r>
      <w:r>
        <w:rPr>
          <w:rFonts w:cs="Calibri"/>
        </w:rPr>
        <w:t>.</w:t>
      </w:r>
    </w:p>
    <w:p w:rsidR="0083662F" w:rsidRPr="0083662F" w:rsidRDefault="0083662F" w:rsidP="0083662F">
      <w:pPr>
        <w:spacing w:line="360" w:lineRule="auto"/>
        <w:jc w:val="both"/>
        <w:rPr>
          <w:rFonts w:cs="Calibri"/>
          <w:b/>
        </w:rPr>
      </w:pPr>
      <w:r w:rsidRPr="0083662F">
        <w:rPr>
          <w:rFonts w:cs="Calibri"/>
          <w:b/>
        </w:rPr>
        <w:t>MEZUN İSTİHDAM İLİŞKİSİ</w:t>
      </w:r>
    </w:p>
    <w:p w:rsidR="0083662F" w:rsidRPr="0083662F" w:rsidRDefault="002673F2" w:rsidP="0083662F">
      <w:pPr>
        <w:spacing w:line="360" w:lineRule="auto"/>
        <w:jc w:val="both"/>
        <w:rPr>
          <w:rFonts w:cs="Calibri"/>
        </w:rPr>
      </w:pPr>
      <w:r>
        <w:rPr>
          <w:rFonts w:cs="Calibri"/>
        </w:rPr>
        <w:t>İlçe</w:t>
      </w:r>
      <w:r w:rsidR="0083662F" w:rsidRPr="0083662F">
        <w:rPr>
          <w:rFonts w:cs="Calibri"/>
        </w:rPr>
        <w:t xml:space="preserve">mizde meslek liselerinden ve mesleki eğitimden mezun olan öğrencilerimizin işe yerleşimleri ile alakalı veriler hazırlanmaktadır. Bu verilere göre </w:t>
      </w:r>
      <w:r>
        <w:rPr>
          <w:rFonts w:cs="Calibri"/>
        </w:rPr>
        <w:t>ilçe</w:t>
      </w:r>
      <w:r w:rsidR="0083662F" w:rsidRPr="0083662F">
        <w:rPr>
          <w:rFonts w:cs="Calibri"/>
        </w:rPr>
        <w:t>miz öğrencilerinin yaklaşık olarak %10’luk bir dilimi bir mesleğe yerleşmektedir. Bu durum nitelikli iş gücü-nitelikli mesleki eğitim sorununun tartışılması gereken bir alan olduğunu gözler önüne sermektedir.</w:t>
      </w:r>
    </w:p>
    <w:p w:rsidR="0083662F" w:rsidRPr="0083662F" w:rsidRDefault="00F54232" w:rsidP="0083662F">
      <w:pPr>
        <w:spacing w:line="360" w:lineRule="auto"/>
        <w:jc w:val="both"/>
        <w:rPr>
          <w:rFonts w:cs="Calibri"/>
          <w:b/>
        </w:rPr>
      </w:pPr>
      <w:r>
        <w:rPr>
          <w:rFonts w:cs="Calibri"/>
          <w:b/>
        </w:rPr>
        <w:t>İLÇE</w:t>
      </w:r>
      <w:r w:rsidR="0083662F" w:rsidRPr="0083662F">
        <w:rPr>
          <w:rFonts w:cs="Calibri"/>
          <w:b/>
        </w:rPr>
        <w:t>MİZ ORTA ÖĞRETİM KURUMLARINDA DİSİPLİN OLAYLARI</w:t>
      </w:r>
    </w:p>
    <w:p w:rsidR="0083662F" w:rsidRPr="0083662F" w:rsidRDefault="00F54232" w:rsidP="0083662F">
      <w:pPr>
        <w:spacing w:line="360" w:lineRule="auto"/>
        <w:jc w:val="both"/>
        <w:rPr>
          <w:rFonts w:cs="Calibri"/>
        </w:rPr>
      </w:pPr>
      <w:r>
        <w:rPr>
          <w:rFonts w:cs="Calibri"/>
        </w:rPr>
        <w:t>İlçe</w:t>
      </w:r>
      <w:r w:rsidR="0083662F" w:rsidRPr="0083662F">
        <w:rPr>
          <w:rFonts w:cs="Calibri"/>
        </w:rPr>
        <w:t xml:space="preserve">miz orta öğretim kurumlarında </w:t>
      </w:r>
      <w:r w:rsidR="00B9489D">
        <w:rPr>
          <w:rFonts w:cs="Calibri"/>
        </w:rPr>
        <w:t xml:space="preserve">son üç yılda toplam </w:t>
      </w:r>
      <w:proofErr w:type="gramStart"/>
      <w:r w:rsidR="00B9489D">
        <w:rPr>
          <w:rFonts w:cs="Calibri"/>
        </w:rPr>
        <w:t xml:space="preserve">21 </w:t>
      </w:r>
      <w:r w:rsidR="0083662F" w:rsidRPr="0083662F">
        <w:rPr>
          <w:rFonts w:cs="Calibri"/>
        </w:rPr>
        <w:t xml:space="preserve"> disiplin</w:t>
      </w:r>
      <w:proofErr w:type="gramEnd"/>
      <w:r w:rsidR="0083662F" w:rsidRPr="0083662F">
        <w:rPr>
          <w:rFonts w:cs="Calibri"/>
        </w:rPr>
        <w:t xml:space="preserve"> olayı meydana gelmiştir. Olaylar daha çok sigara kullanımı, okul kurallarına riayet etmeme ve kavga etme gibi başlıklarda yoğunlaşmaktadır.</w:t>
      </w:r>
    </w:p>
    <w:p w:rsidR="0023300F" w:rsidRDefault="0023300F" w:rsidP="00F0752F">
      <w:pPr>
        <w:spacing w:line="360" w:lineRule="auto"/>
        <w:jc w:val="both"/>
        <w:rPr>
          <w:rFonts w:cs="Calibri"/>
        </w:rPr>
      </w:pPr>
    </w:p>
    <w:p w:rsidR="0023300F" w:rsidRDefault="0023300F" w:rsidP="00F0752F">
      <w:pPr>
        <w:spacing w:line="360" w:lineRule="auto"/>
        <w:jc w:val="both"/>
        <w:rPr>
          <w:rFonts w:cs="Calibri"/>
        </w:rPr>
      </w:pPr>
    </w:p>
    <w:p w:rsidR="00F0752F" w:rsidRPr="00F0752F" w:rsidRDefault="00F0752F" w:rsidP="00F0752F">
      <w:pPr>
        <w:spacing w:line="360" w:lineRule="auto"/>
        <w:jc w:val="both"/>
        <w:rPr>
          <w:rFonts w:cs="Calibri"/>
          <w:b/>
        </w:rPr>
      </w:pPr>
      <w:r w:rsidRPr="00F0752F">
        <w:rPr>
          <w:rFonts w:cs="Calibri"/>
          <w:b/>
        </w:rPr>
        <w:t>TAŞIMALI EĞİTİM</w:t>
      </w:r>
    </w:p>
    <w:p w:rsidR="00F54232" w:rsidRDefault="00F54232" w:rsidP="00F0752F">
      <w:pPr>
        <w:spacing w:line="360" w:lineRule="auto"/>
        <w:jc w:val="both"/>
        <w:rPr>
          <w:rFonts w:cs="Calibri"/>
        </w:rPr>
      </w:pPr>
      <w:r>
        <w:rPr>
          <w:rFonts w:cs="Calibri"/>
        </w:rPr>
        <w:t>İlçe</w:t>
      </w:r>
      <w:r w:rsidR="00F0752F" w:rsidRPr="00F0752F">
        <w:rPr>
          <w:rFonts w:cs="Calibri"/>
        </w:rPr>
        <w:t xml:space="preserve">miz genelinde toplam olarak </w:t>
      </w:r>
      <w:r w:rsidR="00E56509">
        <w:rPr>
          <w:rFonts w:cs="Calibri"/>
        </w:rPr>
        <w:t>306 öğrenci, 20 hat üzerinden 9</w:t>
      </w:r>
      <w:r w:rsidR="00F0752F" w:rsidRPr="00F0752F">
        <w:rPr>
          <w:rFonts w:cs="Calibri"/>
        </w:rPr>
        <w:t xml:space="preserve"> taşıma merkezine ulaştırılmaktadır. Ortalama </w:t>
      </w:r>
      <w:r>
        <w:rPr>
          <w:rFonts w:cs="Calibri"/>
        </w:rPr>
        <w:t>9,05</w:t>
      </w:r>
      <w:r w:rsidR="00F0752F" w:rsidRPr="00F0752F">
        <w:rPr>
          <w:rFonts w:cs="Calibri"/>
        </w:rPr>
        <w:t xml:space="preserve"> TL. </w:t>
      </w:r>
      <w:proofErr w:type="gramStart"/>
      <w:r w:rsidR="00F0752F" w:rsidRPr="00F0752F">
        <w:rPr>
          <w:rFonts w:cs="Calibri"/>
        </w:rPr>
        <w:t>taşıma</w:t>
      </w:r>
      <w:proofErr w:type="gramEnd"/>
      <w:r w:rsidR="00F0752F" w:rsidRPr="00F0752F">
        <w:rPr>
          <w:rFonts w:cs="Calibri"/>
        </w:rPr>
        <w:t xml:space="preserve"> masrafı olup yemek ücreti değişkenlik göstermektedir</w:t>
      </w:r>
    </w:p>
    <w:p w:rsidR="00F0752F" w:rsidRPr="00F0752F" w:rsidRDefault="00F0752F" w:rsidP="00F0752F">
      <w:pPr>
        <w:spacing w:line="360" w:lineRule="auto"/>
        <w:jc w:val="both"/>
        <w:rPr>
          <w:rFonts w:cs="Calibri"/>
          <w:b/>
        </w:rPr>
      </w:pPr>
      <w:r w:rsidRPr="00F0752F">
        <w:rPr>
          <w:rFonts w:cs="Calibri"/>
          <w:b/>
        </w:rPr>
        <w:t>HALK EĞİTİM MERKEZİ KURSLARI</w:t>
      </w:r>
    </w:p>
    <w:p w:rsidR="007018D5" w:rsidRDefault="00F0752F" w:rsidP="00F0752F">
      <w:pPr>
        <w:spacing w:line="360" w:lineRule="auto"/>
        <w:jc w:val="both"/>
        <w:rPr>
          <w:rFonts w:cs="Calibri"/>
        </w:rPr>
      </w:pPr>
      <w:r w:rsidRPr="00F0752F">
        <w:rPr>
          <w:rFonts w:cs="Calibri"/>
        </w:rPr>
        <w:t>Halk eğitim me</w:t>
      </w:r>
      <w:r w:rsidR="00F54232">
        <w:rPr>
          <w:rFonts w:cs="Calibri"/>
        </w:rPr>
        <w:t>rkezleri vasıtasıyla açılan 19 değişik alandaki kursa 365</w:t>
      </w:r>
      <w:r w:rsidRPr="00F0752F">
        <w:rPr>
          <w:rFonts w:cs="Calibri"/>
        </w:rPr>
        <w:t xml:space="preserve"> adet kursiyer kayıt olmuştur.</w:t>
      </w:r>
    </w:p>
    <w:p w:rsidR="000E2DFF" w:rsidRDefault="000E2DFF" w:rsidP="00F0752F">
      <w:pPr>
        <w:spacing w:line="360" w:lineRule="auto"/>
        <w:jc w:val="both"/>
        <w:rPr>
          <w:rFonts w:cs="Calibri"/>
          <w:b/>
        </w:rPr>
      </w:pPr>
    </w:p>
    <w:p w:rsidR="00F0752F" w:rsidRPr="00F0752F" w:rsidRDefault="00F0752F" w:rsidP="00F0752F">
      <w:pPr>
        <w:spacing w:line="360" w:lineRule="auto"/>
        <w:jc w:val="both"/>
        <w:rPr>
          <w:rFonts w:cs="Calibri"/>
          <w:b/>
        </w:rPr>
      </w:pPr>
      <w:r w:rsidRPr="00F0752F">
        <w:rPr>
          <w:rFonts w:cs="Calibri"/>
          <w:b/>
        </w:rPr>
        <w:t>KAMULAŞTIRMA FAALİYETLERİ</w:t>
      </w:r>
    </w:p>
    <w:p w:rsidR="00F0752F" w:rsidRPr="00F0752F" w:rsidRDefault="008A600A" w:rsidP="00F0752F">
      <w:pPr>
        <w:spacing w:line="360" w:lineRule="auto"/>
        <w:jc w:val="both"/>
        <w:rPr>
          <w:rFonts w:cs="Calibri"/>
        </w:rPr>
      </w:pPr>
      <w:r>
        <w:rPr>
          <w:rFonts w:cs="Calibri"/>
        </w:rPr>
        <w:t xml:space="preserve">İlçemiz genelinde </w:t>
      </w:r>
      <w:r w:rsidR="00654B5E">
        <w:rPr>
          <w:rFonts w:cs="Calibri"/>
        </w:rPr>
        <w:t>1</w:t>
      </w:r>
      <w:r w:rsidR="00F0752F" w:rsidRPr="00F0752F">
        <w:rPr>
          <w:rFonts w:cs="Calibri"/>
        </w:rPr>
        <w:t xml:space="preserve"> değişik bölgede </w:t>
      </w:r>
      <w:r w:rsidR="000E2DFF">
        <w:rPr>
          <w:rFonts w:cs="Calibri"/>
        </w:rPr>
        <w:t>950</w:t>
      </w:r>
      <w:r w:rsidR="00F0752F" w:rsidRPr="00F0752F">
        <w:rPr>
          <w:rFonts w:cs="Calibri"/>
        </w:rPr>
        <w:t xml:space="preserve"> metrekare alan için kamulaştırma </w:t>
      </w:r>
      <w:r w:rsidR="000E2DFF">
        <w:rPr>
          <w:rFonts w:cs="Calibri"/>
        </w:rPr>
        <w:t>yapılmıştır</w:t>
      </w:r>
      <w:r w:rsidR="00F0752F" w:rsidRPr="00F0752F">
        <w:rPr>
          <w:rFonts w:cs="Calibri"/>
        </w:rPr>
        <w:t xml:space="preserve">. Kamulaştırma için ayrılması düşünülen kaynak ise tahmini </w:t>
      </w:r>
      <w:r w:rsidR="000E2DFF">
        <w:rPr>
          <w:rFonts w:cs="Calibri"/>
        </w:rPr>
        <w:t>81</w:t>
      </w:r>
      <w:r w:rsidR="00654B5E">
        <w:rPr>
          <w:rFonts w:cs="Calibri"/>
        </w:rPr>
        <w:t>.000.00</w:t>
      </w:r>
      <w:r w:rsidR="00F0752F" w:rsidRPr="00F0752F">
        <w:rPr>
          <w:rFonts w:cs="Calibri"/>
        </w:rPr>
        <w:t xml:space="preserve"> TL olarak </w:t>
      </w:r>
      <w:proofErr w:type="spellStart"/>
      <w:r w:rsidR="00F0752F" w:rsidRPr="00F0752F">
        <w:rPr>
          <w:rFonts w:cs="Calibri"/>
        </w:rPr>
        <w:t>maliyetlendirilmiştir</w:t>
      </w:r>
      <w:proofErr w:type="spellEnd"/>
      <w:r w:rsidR="00F0752F" w:rsidRPr="00F0752F">
        <w:rPr>
          <w:rFonts w:cs="Calibri"/>
        </w:rPr>
        <w:t>.</w:t>
      </w:r>
    </w:p>
    <w:p w:rsidR="00F0752F" w:rsidRPr="00F0752F" w:rsidRDefault="00F0752F" w:rsidP="00D63C28">
      <w:pPr>
        <w:keepNext/>
        <w:keepLines/>
        <w:spacing w:before="240" w:after="240" w:line="360" w:lineRule="auto"/>
        <w:outlineLvl w:val="2"/>
        <w:rPr>
          <w:rFonts w:ascii="Arial Narrow" w:hAnsi="Arial Narrow"/>
          <w:b/>
          <w:bCs/>
          <w:color w:val="4A442A"/>
          <w:sz w:val="24"/>
          <w:szCs w:val="20"/>
        </w:rPr>
      </w:pPr>
      <w:bookmarkStart w:id="26" w:name="_Toc411424270"/>
      <w:bookmarkStart w:id="27" w:name="_Toc413660944"/>
      <w:r w:rsidRPr="00F0752F">
        <w:rPr>
          <w:rFonts w:ascii="Arial Narrow" w:hAnsi="Arial Narrow"/>
          <w:b/>
          <w:bCs/>
          <w:color w:val="4A442A"/>
          <w:sz w:val="24"/>
          <w:szCs w:val="20"/>
        </w:rPr>
        <w:t>2. KURUM DIŞI ANALİZ</w:t>
      </w:r>
      <w:bookmarkEnd w:id="26"/>
      <w:bookmarkEnd w:id="27"/>
    </w:p>
    <w:p w:rsidR="00F0752F" w:rsidRPr="00F0752F" w:rsidRDefault="008A600A" w:rsidP="00F0752F">
      <w:pPr>
        <w:spacing w:line="360" w:lineRule="auto"/>
        <w:jc w:val="both"/>
      </w:pPr>
      <w:r>
        <w:t>Karahallı İlçe</w:t>
      </w:r>
      <w:r w:rsidR="00F0752F" w:rsidRPr="00F0752F">
        <w:t xml:space="preserve"> Milli Eğitim Müdürlüğümüz 2015-2019 Stratejik Planı hazırlanırken görev alanlarına ilişkin aşağıdaki politika belgeleri listesinde tarama yapılmıştır. Söz konusu belgeler incelenerek, gerekli analizlerin ardından planın geleceğe yönelim kısmında bize stratejik amaç ve hedeflerimizin belirlenmesinde öncülük etmiştir.</w:t>
      </w:r>
    </w:p>
    <w:p w:rsidR="00F0752F" w:rsidRPr="00F0752F" w:rsidRDefault="00F0752F" w:rsidP="00F0752F">
      <w:pPr>
        <w:spacing w:line="360" w:lineRule="auto"/>
        <w:jc w:val="both"/>
        <w:rPr>
          <w:b/>
        </w:rPr>
      </w:pPr>
      <w:r w:rsidRPr="00F0752F">
        <w:rPr>
          <w:b/>
        </w:rPr>
        <w:t>ÜST POLİTİKA BELGELERİ</w:t>
      </w:r>
    </w:p>
    <w:p w:rsidR="00F0752F" w:rsidRPr="00F0752F" w:rsidRDefault="00F0752F" w:rsidP="00F0752F">
      <w:pPr>
        <w:numPr>
          <w:ilvl w:val="0"/>
          <w:numId w:val="5"/>
        </w:numPr>
        <w:spacing w:after="0" w:line="360" w:lineRule="auto"/>
        <w:contextualSpacing/>
        <w:jc w:val="both"/>
      </w:pPr>
      <w:r w:rsidRPr="00F0752F">
        <w:t>10. Kalkınma Planı</w:t>
      </w:r>
    </w:p>
    <w:p w:rsidR="00F0752F" w:rsidRPr="00F0752F" w:rsidRDefault="00F0752F" w:rsidP="00F0752F">
      <w:pPr>
        <w:numPr>
          <w:ilvl w:val="0"/>
          <w:numId w:val="5"/>
        </w:numPr>
        <w:spacing w:after="0" w:line="360" w:lineRule="auto"/>
        <w:contextualSpacing/>
        <w:jc w:val="both"/>
      </w:pPr>
      <w:r w:rsidRPr="00F0752F">
        <w:t>Orta Vadeli Mali Plan</w:t>
      </w:r>
    </w:p>
    <w:p w:rsidR="00F0752F" w:rsidRPr="00F0752F" w:rsidRDefault="00F0752F" w:rsidP="00F0752F">
      <w:pPr>
        <w:numPr>
          <w:ilvl w:val="0"/>
          <w:numId w:val="4"/>
        </w:numPr>
        <w:spacing w:after="0" w:line="360" w:lineRule="auto"/>
        <w:contextualSpacing/>
        <w:jc w:val="both"/>
      </w:pPr>
      <w:r w:rsidRPr="00F0752F">
        <w:t>Orta Vadeli Program</w:t>
      </w:r>
    </w:p>
    <w:p w:rsidR="00F0752F" w:rsidRPr="00F0752F" w:rsidRDefault="00F0752F" w:rsidP="00F0752F">
      <w:pPr>
        <w:numPr>
          <w:ilvl w:val="0"/>
          <w:numId w:val="4"/>
        </w:numPr>
        <w:spacing w:after="0" w:line="360" w:lineRule="auto"/>
        <w:contextualSpacing/>
        <w:jc w:val="both"/>
      </w:pPr>
      <w:r w:rsidRPr="00F0752F">
        <w:t>62. Hükümet Programı</w:t>
      </w:r>
    </w:p>
    <w:p w:rsidR="00F0752F" w:rsidRPr="00F0752F" w:rsidRDefault="00F0752F" w:rsidP="00F0752F">
      <w:pPr>
        <w:numPr>
          <w:ilvl w:val="0"/>
          <w:numId w:val="4"/>
        </w:numPr>
        <w:spacing w:after="0" w:line="360" w:lineRule="auto"/>
        <w:contextualSpacing/>
        <w:jc w:val="both"/>
      </w:pPr>
      <w:r w:rsidRPr="00F0752F">
        <w:t>Bakanlık Mevzuatı</w:t>
      </w:r>
    </w:p>
    <w:p w:rsidR="00F0752F" w:rsidRPr="00F0752F" w:rsidRDefault="00F0752F" w:rsidP="00F0752F">
      <w:pPr>
        <w:numPr>
          <w:ilvl w:val="0"/>
          <w:numId w:val="4"/>
        </w:numPr>
        <w:spacing w:after="0" w:line="360" w:lineRule="auto"/>
        <w:contextualSpacing/>
        <w:jc w:val="both"/>
      </w:pPr>
      <w:r w:rsidRPr="00F0752F">
        <w:t>MEB 2010-2014 Stratejik Planı</w:t>
      </w:r>
    </w:p>
    <w:p w:rsidR="00F0752F" w:rsidRPr="00F0752F" w:rsidRDefault="00F0752F" w:rsidP="00F0752F">
      <w:pPr>
        <w:numPr>
          <w:ilvl w:val="0"/>
          <w:numId w:val="4"/>
        </w:numPr>
        <w:spacing w:after="0" w:line="360" w:lineRule="auto"/>
        <w:contextualSpacing/>
        <w:jc w:val="both"/>
      </w:pPr>
      <w:r w:rsidRPr="00F0752F">
        <w:t>Millî Eğitim Şura Kararları</w:t>
      </w:r>
    </w:p>
    <w:p w:rsidR="00F0752F" w:rsidRPr="00F0752F" w:rsidRDefault="00F0752F" w:rsidP="00F0752F">
      <w:pPr>
        <w:numPr>
          <w:ilvl w:val="0"/>
          <w:numId w:val="4"/>
        </w:numPr>
        <w:spacing w:after="0" w:line="360" w:lineRule="auto"/>
        <w:contextualSpacing/>
        <w:jc w:val="both"/>
      </w:pPr>
      <w:r w:rsidRPr="00F0752F">
        <w:t>Avrupa Birliği müktesebatı ve ilerleme raporu</w:t>
      </w:r>
    </w:p>
    <w:p w:rsidR="00F0752F" w:rsidRPr="00F0752F" w:rsidRDefault="00F0752F" w:rsidP="00F0752F">
      <w:pPr>
        <w:numPr>
          <w:ilvl w:val="0"/>
          <w:numId w:val="4"/>
        </w:numPr>
        <w:spacing w:after="0" w:line="360" w:lineRule="auto"/>
        <w:contextualSpacing/>
        <w:jc w:val="both"/>
      </w:pPr>
      <w:r w:rsidRPr="00F0752F">
        <w:t>Diğer Kamu Kurum ve Kuruluşlarının Stratejik Planları</w:t>
      </w:r>
    </w:p>
    <w:p w:rsidR="00F0752F" w:rsidRPr="00F0752F" w:rsidRDefault="00F0752F" w:rsidP="00F0752F">
      <w:pPr>
        <w:numPr>
          <w:ilvl w:val="0"/>
          <w:numId w:val="4"/>
        </w:numPr>
        <w:spacing w:after="0" w:line="360" w:lineRule="auto"/>
        <w:contextualSpacing/>
        <w:jc w:val="both"/>
      </w:pPr>
      <w:r w:rsidRPr="00F0752F">
        <w:t>TÜBİTAK Vizyon 2023 Eğitim ve İnsan Kaynakları Raporu</w:t>
      </w:r>
    </w:p>
    <w:p w:rsidR="00F0752F" w:rsidRPr="00F0752F" w:rsidRDefault="00F0752F" w:rsidP="00F0752F">
      <w:pPr>
        <w:numPr>
          <w:ilvl w:val="0"/>
          <w:numId w:val="4"/>
        </w:numPr>
        <w:spacing w:after="0" w:line="360" w:lineRule="auto"/>
        <w:contextualSpacing/>
        <w:jc w:val="both"/>
      </w:pPr>
      <w:r w:rsidRPr="00F0752F">
        <w:t>Türkiye Yeterlilikler Çerçevesi</w:t>
      </w:r>
    </w:p>
    <w:p w:rsidR="00F0752F" w:rsidRPr="00F0752F" w:rsidRDefault="00F0752F" w:rsidP="00F0752F">
      <w:pPr>
        <w:numPr>
          <w:ilvl w:val="0"/>
          <w:numId w:val="4"/>
        </w:numPr>
        <w:spacing w:after="0" w:line="360" w:lineRule="auto"/>
        <w:contextualSpacing/>
        <w:jc w:val="both"/>
      </w:pPr>
      <w:r w:rsidRPr="00F0752F">
        <w:t>Millî Eğitim Kalite Çerçevesi</w:t>
      </w:r>
    </w:p>
    <w:p w:rsidR="00F0752F" w:rsidRPr="00F0752F" w:rsidRDefault="00F0752F" w:rsidP="00F0752F">
      <w:pPr>
        <w:numPr>
          <w:ilvl w:val="0"/>
          <w:numId w:val="4"/>
        </w:numPr>
        <w:spacing w:after="0" w:line="360" w:lineRule="auto"/>
        <w:contextualSpacing/>
        <w:jc w:val="both"/>
      </w:pPr>
      <w:r w:rsidRPr="00F0752F">
        <w:t>Bilgi Toplumu Stratejisi ve Eylem Planı</w:t>
      </w:r>
    </w:p>
    <w:p w:rsidR="00F0752F" w:rsidRPr="00F0752F" w:rsidRDefault="00F0752F" w:rsidP="00F0752F">
      <w:pPr>
        <w:numPr>
          <w:ilvl w:val="0"/>
          <w:numId w:val="4"/>
        </w:numPr>
        <w:spacing w:after="0" w:line="360" w:lineRule="auto"/>
        <w:contextualSpacing/>
        <w:jc w:val="both"/>
      </w:pPr>
      <w:r w:rsidRPr="00F0752F">
        <w:lastRenderedPageBreak/>
        <w:t>Hayat Boyu Öğrenme Strateji Belgesi</w:t>
      </w:r>
    </w:p>
    <w:p w:rsidR="00F0752F" w:rsidRPr="00F0752F" w:rsidRDefault="00F0752F" w:rsidP="00F0752F">
      <w:pPr>
        <w:numPr>
          <w:ilvl w:val="0"/>
          <w:numId w:val="4"/>
        </w:numPr>
        <w:spacing w:after="0" w:line="360" w:lineRule="auto"/>
        <w:contextualSpacing/>
        <w:jc w:val="both"/>
      </w:pPr>
      <w:r w:rsidRPr="00F0752F">
        <w:t>Meslekî ve Teknik Eğitim Strateji Belgesi</w:t>
      </w:r>
    </w:p>
    <w:p w:rsidR="00F0752F" w:rsidRPr="00F0752F" w:rsidRDefault="00F0752F" w:rsidP="00F0752F">
      <w:pPr>
        <w:numPr>
          <w:ilvl w:val="0"/>
          <w:numId w:val="4"/>
        </w:numPr>
        <w:spacing w:after="0" w:line="360" w:lineRule="auto"/>
        <w:contextualSpacing/>
        <w:jc w:val="both"/>
      </w:pPr>
      <w:r w:rsidRPr="00F0752F">
        <w:t>Ulusal Öğretmen Strateji Belgesi</w:t>
      </w:r>
    </w:p>
    <w:p w:rsidR="00F0752F" w:rsidRPr="00F0752F" w:rsidRDefault="00F0752F" w:rsidP="00F0752F">
      <w:pPr>
        <w:numPr>
          <w:ilvl w:val="0"/>
          <w:numId w:val="4"/>
        </w:numPr>
        <w:spacing w:after="0" w:line="360" w:lineRule="auto"/>
        <w:contextualSpacing/>
        <w:jc w:val="both"/>
      </w:pPr>
      <w:r w:rsidRPr="00F0752F">
        <w:t xml:space="preserve">Ulusal ve Uluslararası Kuruluşların Eğitimle İlgili Raporları </w:t>
      </w:r>
    </w:p>
    <w:p w:rsidR="00422247" w:rsidRDefault="00422247" w:rsidP="00F0752F">
      <w:pPr>
        <w:keepNext/>
        <w:keepLines/>
        <w:spacing w:before="240" w:after="240" w:line="360" w:lineRule="auto"/>
        <w:outlineLvl w:val="2"/>
        <w:rPr>
          <w:rFonts w:ascii="Arial Narrow" w:hAnsi="Arial Narrow"/>
          <w:b/>
          <w:bCs/>
          <w:color w:val="4A442A"/>
          <w:sz w:val="24"/>
          <w:szCs w:val="20"/>
        </w:rPr>
      </w:pPr>
      <w:bookmarkStart w:id="28" w:name="_Toc411424271"/>
      <w:bookmarkStart w:id="29" w:name="_Toc413660945"/>
    </w:p>
    <w:p w:rsidR="00422247" w:rsidRDefault="00422247" w:rsidP="00F0752F">
      <w:pPr>
        <w:keepNext/>
        <w:keepLines/>
        <w:spacing w:before="240" w:after="240" w:line="360" w:lineRule="auto"/>
        <w:outlineLvl w:val="2"/>
        <w:rPr>
          <w:rFonts w:ascii="Arial Narrow" w:hAnsi="Arial Narrow"/>
          <w:b/>
          <w:bCs/>
          <w:color w:val="4A442A"/>
          <w:sz w:val="24"/>
          <w:szCs w:val="20"/>
        </w:rPr>
      </w:pPr>
    </w:p>
    <w:p w:rsidR="00F0752F" w:rsidRPr="00F0752F" w:rsidRDefault="00F0752F" w:rsidP="00F0752F">
      <w:pPr>
        <w:keepNext/>
        <w:keepLines/>
        <w:spacing w:before="240" w:after="240" w:line="360" w:lineRule="auto"/>
        <w:outlineLvl w:val="2"/>
        <w:rPr>
          <w:rFonts w:ascii="Arial Narrow" w:hAnsi="Arial Narrow"/>
          <w:b/>
          <w:bCs/>
          <w:color w:val="4A442A"/>
          <w:sz w:val="24"/>
          <w:szCs w:val="20"/>
        </w:rPr>
      </w:pPr>
      <w:r w:rsidRPr="00F0752F">
        <w:rPr>
          <w:rFonts w:ascii="Arial Narrow" w:hAnsi="Arial Narrow"/>
          <w:b/>
          <w:bCs/>
          <w:color w:val="4A442A"/>
          <w:sz w:val="24"/>
          <w:szCs w:val="20"/>
        </w:rPr>
        <w:t>PEST-E Analizi</w:t>
      </w:r>
      <w:bookmarkEnd w:id="28"/>
      <w:bookmarkEnd w:id="29"/>
    </w:p>
    <w:p w:rsidR="00F0752F" w:rsidRPr="00F0752F" w:rsidRDefault="00F0752F" w:rsidP="00F0752F">
      <w:pPr>
        <w:rPr>
          <w:b/>
          <w:bCs/>
        </w:rPr>
      </w:pPr>
      <w:r w:rsidRPr="00F0752F">
        <w:rPr>
          <w:b/>
          <w:bCs/>
        </w:rPr>
        <w:t>POLİTİK EĞİLİMLER</w:t>
      </w:r>
    </w:p>
    <w:p w:rsidR="00F0752F" w:rsidRPr="00F0752F" w:rsidRDefault="00F0752F" w:rsidP="00F0752F">
      <w:pPr>
        <w:spacing w:line="360" w:lineRule="auto"/>
        <w:jc w:val="both"/>
      </w:pPr>
      <w:r w:rsidRPr="00F0752F">
        <w:t xml:space="preserve">Meslek okulları ile sanayi ve diğer iş merkezleri arasında gereken iş birliği sağlanamadığından, bu okullardaki öğrencilerimiz yeterince </w:t>
      </w:r>
      <w:r w:rsidRPr="00F03251">
        <w:t>yetişmemekte</w:t>
      </w:r>
      <w:r w:rsidRPr="00F0752F">
        <w:t>; dolayısıyla iş bulmakta zorluk çekmektedirler. Bu durumun tersi de geçerli olup sektörel piyasanın nitelikli iş gücüne erişimini zorlaştırmaktadır. Piyasanın ihtiyacı olan işgücünü sağlamak maksadıyla meslek okulları ile sektörlerin eşgüdümü en önemli sorun olarak karşımızda durmaktadır.</w:t>
      </w:r>
    </w:p>
    <w:p w:rsidR="00422247" w:rsidRPr="00422247" w:rsidRDefault="00422247" w:rsidP="00F0752F">
      <w:pPr>
        <w:spacing w:line="360" w:lineRule="auto"/>
        <w:jc w:val="both"/>
        <w:rPr>
          <w:b/>
          <w:bCs/>
        </w:rPr>
      </w:pPr>
      <w:r>
        <w:rPr>
          <w:b/>
          <w:bCs/>
        </w:rPr>
        <w:t>EKONOMİ</w:t>
      </w:r>
    </w:p>
    <w:p w:rsidR="00F0752F" w:rsidRPr="00F0752F" w:rsidRDefault="00F0752F" w:rsidP="00F0752F">
      <w:pPr>
        <w:spacing w:line="360" w:lineRule="auto"/>
        <w:jc w:val="both"/>
      </w:pPr>
      <w:r w:rsidRPr="00F0752F">
        <w:t>Tütü</w:t>
      </w:r>
      <w:r w:rsidR="00E645C7">
        <w:t xml:space="preserve">ncülük, meyvecilik. </w:t>
      </w:r>
      <w:proofErr w:type="gramStart"/>
      <w:r w:rsidR="00E645C7">
        <w:t>s</w:t>
      </w:r>
      <w:r w:rsidR="00654B5E">
        <w:t>ebzecilik</w:t>
      </w:r>
      <w:proofErr w:type="gramEnd"/>
      <w:r w:rsidR="00654B5E">
        <w:t>,</w:t>
      </w:r>
      <w:r w:rsidR="00E645C7">
        <w:t xml:space="preserve"> </w:t>
      </w:r>
      <w:r w:rsidRPr="00F0752F">
        <w:t>tarım alanında karşımıza çıkan belli başlı uğraşlar olarak göze çarpmaktadır.</w:t>
      </w:r>
    </w:p>
    <w:p w:rsidR="00F0752F" w:rsidRPr="00F0752F" w:rsidRDefault="00F0752F" w:rsidP="00F0752F">
      <w:pPr>
        <w:spacing w:line="360" w:lineRule="auto"/>
        <w:jc w:val="both"/>
      </w:pPr>
      <w:r w:rsidRPr="00F0752F">
        <w:t>Hayvancılık bir diğer önemli geçim kaynağı ol</w:t>
      </w:r>
      <w:r w:rsidR="00654B5E">
        <w:t>up İlçemizde 1.750</w:t>
      </w:r>
      <w:r w:rsidRPr="00F0752F">
        <w:t>’</w:t>
      </w:r>
      <w:r w:rsidR="00654B5E">
        <w:t xml:space="preserve"> in üzerinde büyükbaş, 14.715 </w:t>
      </w:r>
      <w:r w:rsidRPr="00F0752F">
        <w:t>civarında</w:t>
      </w:r>
      <w:r w:rsidR="00B5194A">
        <w:t xml:space="preserve"> küçükbaş ve 42.642 adet</w:t>
      </w:r>
      <w:r w:rsidRPr="00F0752F">
        <w:t xml:space="preserve"> kümes hayvan</w:t>
      </w:r>
      <w:r w:rsidR="00B5194A">
        <w:t>ı yetiştirilmektedir. Günlük 936</w:t>
      </w:r>
      <w:r w:rsidRPr="00F0752F">
        <w:t xml:space="preserve"> ton süt üretimi gerçekleşmekte olup mevcut tesislerin günlük süt işleme kapasitesi 620 </w:t>
      </w:r>
      <w:proofErr w:type="spellStart"/>
      <w:r w:rsidRPr="00F0752F">
        <w:t>ton’dur</w:t>
      </w:r>
      <w:proofErr w:type="spellEnd"/>
      <w:r w:rsidRPr="00F0752F">
        <w:t>. .</w:t>
      </w:r>
    </w:p>
    <w:p w:rsidR="00F0752F" w:rsidRPr="00F0752F" w:rsidRDefault="00B5194A" w:rsidP="00F0752F">
      <w:pPr>
        <w:spacing w:line="360" w:lineRule="auto"/>
        <w:jc w:val="both"/>
      </w:pPr>
      <w:r>
        <w:t xml:space="preserve">İlçemizdeki </w:t>
      </w:r>
      <w:proofErr w:type="gramStart"/>
      <w:r>
        <w:t>dokuma  sektörü</w:t>
      </w:r>
      <w:proofErr w:type="gramEnd"/>
      <w:r>
        <w:t xml:space="preserve"> </w:t>
      </w:r>
      <w:r w:rsidR="00F0752F" w:rsidRPr="00F0752F">
        <w:t>son derece köklü bir ge</w:t>
      </w:r>
      <w:r>
        <w:t xml:space="preserve">çmişe sahiptir. </w:t>
      </w:r>
      <w:r w:rsidR="00F0752F" w:rsidRPr="00F0752F">
        <w:t xml:space="preserve"> </w:t>
      </w:r>
    </w:p>
    <w:p w:rsidR="00B5194A" w:rsidRDefault="00F0752F" w:rsidP="00F0752F">
      <w:pPr>
        <w:spacing w:line="360" w:lineRule="auto"/>
        <w:jc w:val="both"/>
      </w:pPr>
      <w:proofErr w:type="spellStart"/>
      <w:r w:rsidRPr="00F0752F">
        <w:t>Clandıras</w:t>
      </w:r>
      <w:proofErr w:type="spellEnd"/>
      <w:r w:rsidRPr="00F0752F">
        <w:t xml:space="preserve"> Köprüsü ve diğer köprüleri, Kral Yolu, camileri, Roma’nın önemli şehirlerinden olan </w:t>
      </w:r>
      <w:proofErr w:type="spellStart"/>
      <w:r w:rsidRPr="00F0752F">
        <w:t>Blaundos</w:t>
      </w:r>
      <w:proofErr w:type="spellEnd"/>
      <w:r w:rsidRPr="00F0752F">
        <w:t xml:space="preserve"> ve Sebata antik kentleri ile tarihi ve kültürel bir yelpazeye sahiptir. </w:t>
      </w:r>
    </w:p>
    <w:p w:rsidR="00F0752F" w:rsidRPr="00F0752F" w:rsidRDefault="00422247" w:rsidP="00F0752F">
      <w:pPr>
        <w:spacing w:line="360" w:lineRule="auto"/>
        <w:jc w:val="both"/>
        <w:rPr>
          <w:b/>
          <w:bCs/>
        </w:rPr>
      </w:pPr>
      <w:r>
        <w:rPr>
          <w:b/>
          <w:bCs/>
        </w:rPr>
        <w:t>SOSYAL DURUM</w:t>
      </w:r>
    </w:p>
    <w:p w:rsidR="00F0752F" w:rsidRPr="00F0752F" w:rsidRDefault="00F0752F" w:rsidP="00F0752F">
      <w:pPr>
        <w:spacing w:line="360" w:lineRule="auto"/>
        <w:jc w:val="both"/>
      </w:pPr>
      <w:r w:rsidRPr="00F0752F">
        <w:t>Köylerden şehre göç nedeniyle köylerde olan okullarımız</w:t>
      </w:r>
      <w:r w:rsidR="000E2DFF">
        <w:t xml:space="preserve"> bir </w:t>
      </w:r>
      <w:proofErr w:type="gramStart"/>
      <w:r w:rsidR="000E2DFF">
        <w:t xml:space="preserve">kısmı </w:t>
      </w:r>
      <w:r w:rsidRPr="00F0752F">
        <w:t xml:space="preserve"> kullanılmamakta</w:t>
      </w:r>
      <w:proofErr w:type="gramEnd"/>
      <w:r w:rsidRPr="00F0752F">
        <w:t xml:space="preserve"> bunun sonucunda bu okulların bakımı ve korunmasında zorluklar yaşanmaktadır. Ayrıca köylerdeki nüfus değişikliği nedeniyle öğrenci sayıları da buna paralel olarak değişmekte, daha önce açılmış olan okullarımız</w:t>
      </w:r>
      <w:r w:rsidR="00B5194A">
        <w:t xml:space="preserve"> taşıma kapsamına alınmaktadır</w:t>
      </w:r>
      <w:r w:rsidRPr="00F0752F">
        <w:t xml:space="preserve">. </w:t>
      </w:r>
    </w:p>
    <w:p w:rsidR="00B5194A" w:rsidRDefault="00B5194A" w:rsidP="00F0752F">
      <w:pPr>
        <w:spacing w:line="360" w:lineRule="auto"/>
        <w:jc w:val="both"/>
      </w:pPr>
    </w:p>
    <w:p w:rsidR="00F0752F" w:rsidRPr="00F0752F" w:rsidRDefault="00F0752F" w:rsidP="00F0752F">
      <w:pPr>
        <w:spacing w:line="360" w:lineRule="auto"/>
        <w:jc w:val="both"/>
        <w:rPr>
          <w:b/>
          <w:bCs/>
        </w:rPr>
      </w:pPr>
      <w:r w:rsidRPr="00F0752F">
        <w:rPr>
          <w:b/>
          <w:bCs/>
        </w:rPr>
        <w:lastRenderedPageBreak/>
        <w:t>TEKNOLOJİK EĞİLİMLER</w:t>
      </w:r>
    </w:p>
    <w:p w:rsidR="00F0752F" w:rsidRPr="00F0752F" w:rsidRDefault="00F0752F" w:rsidP="00F0752F">
      <w:pPr>
        <w:spacing w:line="360" w:lineRule="auto"/>
        <w:jc w:val="both"/>
      </w:pPr>
      <w:r w:rsidRPr="00F0752F">
        <w:t>Eğitim teknoloj</w:t>
      </w:r>
      <w:r w:rsidR="00B5194A">
        <w:t>ilerindeki gelişmeler ilçemiz</w:t>
      </w:r>
      <w:r w:rsidRPr="00F0752F">
        <w:t xml:space="preserve"> okullara aksettirilmiş, </w:t>
      </w:r>
      <w:r w:rsidR="00B5194A">
        <w:t xml:space="preserve"> </w:t>
      </w:r>
      <w:r w:rsidRPr="00F0752F">
        <w:t xml:space="preserve">ilçe merkezlerindeki okullarımızın tamamında internet ağı kurulmuş, birçok Okulumuzda </w:t>
      </w:r>
      <w:proofErr w:type="gramStart"/>
      <w:r w:rsidRPr="00F0752F">
        <w:t>projeksiyon</w:t>
      </w:r>
      <w:proofErr w:type="gramEnd"/>
      <w:r w:rsidRPr="00F0752F">
        <w:t xml:space="preserve"> cihazı, masaüstü bilgisayarlar sınıf seviyesine kadar indirilmiştir. Bunun yanında FATİH PROJESİ bakanlığımızın öngördüğü planlama seviyesinde devam etmektedir. Eğitim ve insan kaynaklarında bilgi teknolojisi yatırımlarına verilen önem artırılarak devam ettirilmelidir.</w:t>
      </w:r>
    </w:p>
    <w:p w:rsidR="00F0752F" w:rsidRDefault="00F0752F" w:rsidP="00F0752F">
      <w:pPr>
        <w:spacing w:line="360" w:lineRule="auto"/>
        <w:jc w:val="both"/>
      </w:pPr>
      <w:r w:rsidRPr="00F0752F">
        <w:t>Okullarımızın teknolojik imkânlar konusunda bariz bir sıkıntısı bulunmamaktadır. Her okulumuz bilişim teknolojilerinin gereği olan asgari donanıma sahiptir. İl</w:t>
      </w:r>
      <w:r w:rsidR="000E2DFF">
        <w:t>çe</w:t>
      </w:r>
      <w:r w:rsidRPr="00F0752F">
        <w:t xml:space="preserve"> Özel İdaresi ile işbirliği içerisinde sarf malzemesi temini, eskiyen teknolojik aletlerin yenilenmesi ve donatım ile ilgili sıkıntıların çözümü maksadıyla çalışmalarımız koordineli olarak devam etmektedir. </w:t>
      </w:r>
    </w:p>
    <w:p w:rsidR="00F0752F" w:rsidRPr="00F0752F" w:rsidRDefault="00F0752F" w:rsidP="00F0752F">
      <w:r w:rsidRPr="00F0752F">
        <w:rPr>
          <w:b/>
        </w:rPr>
        <w:t xml:space="preserve">Tablo 7: </w:t>
      </w:r>
      <w:r w:rsidRPr="00F0752F">
        <w:t>PESTLE Analizi</w:t>
      </w:r>
    </w:p>
    <w:tbl>
      <w:tblPr>
        <w:tblW w:w="0" w:type="auto"/>
        <w:tblCellSpacing w:w="20" w:type="dxa"/>
        <w:tblInd w:w="300"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1E0" w:firstRow="1" w:lastRow="1" w:firstColumn="1" w:lastColumn="1" w:noHBand="0" w:noVBand="0"/>
      </w:tblPr>
      <w:tblGrid>
        <w:gridCol w:w="4840"/>
        <w:gridCol w:w="809"/>
        <w:gridCol w:w="809"/>
        <w:gridCol w:w="809"/>
        <w:gridCol w:w="809"/>
        <w:gridCol w:w="824"/>
      </w:tblGrid>
      <w:tr w:rsidR="00F0752F" w:rsidRPr="00F0752F" w:rsidTr="00F0752F">
        <w:trPr>
          <w:trHeight w:hRule="exact" w:val="284"/>
          <w:tblCellSpacing w:w="20" w:type="dxa"/>
        </w:trPr>
        <w:tc>
          <w:tcPr>
            <w:tcW w:w="4780" w:type="dxa"/>
            <w:vMerge w:val="restart"/>
            <w:shd w:val="clear" w:color="auto" w:fill="F2DBDB"/>
          </w:tcPr>
          <w:p w:rsidR="00F0752F" w:rsidRPr="00F0752F" w:rsidRDefault="00F0752F" w:rsidP="00F0752F"/>
          <w:p w:rsidR="00F0752F" w:rsidRPr="00F0752F" w:rsidRDefault="00F0752F" w:rsidP="00F0752F">
            <w:pPr>
              <w:rPr>
                <w:b/>
                <w:bCs/>
              </w:rPr>
            </w:pPr>
            <w:r w:rsidRPr="00F0752F">
              <w:rPr>
                <w:b/>
              </w:rPr>
              <w:t>PEST Analizi (Politik, Ekonomik, Sosyal, Teknoloji)</w:t>
            </w:r>
          </w:p>
        </w:tc>
        <w:tc>
          <w:tcPr>
            <w:tcW w:w="0" w:type="auto"/>
            <w:gridSpan w:val="5"/>
            <w:shd w:val="clear" w:color="auto" w:fill="DDD9C3"/>
            <w:vAlign w:val="center"/>
          </w:tcPr>
          <w:p w:rsidR="00F0752F" w:rsidRPr="00F0752F" w:rsidRDefault="00F0752F" w:rsidP="00F0752F">
            <w:pPr>
              <w:jc w:val="center"/>
              <w:rPr>
                <w:bCs/>
              </w:rPr>
            </w:pPr>
            <w:r w:rsidRPr="00F0752F">
              <w:rPr>
                <w:bCs/>
              </w:rPr>
              <w:t>ETKİ DEĞERLENDİRMESİ</w:t>
            </w:r>
          </w:p>
        </w:tc>
      </w:tr>
      <w:tr w:rsidR="00F0752F" w:rsidRPr="00F0752F" w:rsidTr="00F0752F">
        <w:trPr>
          <w:trHeight w:val="1034"/>
          <w:tblCellSpacing w:w="20" w:type="dxa"/>
        </w:trPr>
        <w:tc>
          <w:tcPr>
            <w:tcW w:w="4780" w:type="dxa"/>
            <w:vMerge/>
            <w:shd w:val="clear" w:color="auto" w:fill="F2DBDB"/>
          </w:tcPr>
          <w:p w:rsidR="00F0752F" w:rsidRPr="00F0752F" w:rsidRDefault="00F0752F" w:rsidP="00F0752F">
            <w:pPr>
              <w:rPr>
                <w:bCs/>
              </w:rPr>
            </w:pPr>
          </w:p>
        </w:tc>
        <w:tc>
          <w:tcPr>
            <w:tcW w:w="0" w:type="auto"/>
            <w:shd w:val="clear" w:color="auto" w:fill="DAEEF3"/>
            <w:textDirection w:val="btLr"/>
          </w:tcPr>
          <w:p w:rsidR="00F0752F" w:rsidRPr="00F0752F" w:rsidRDefault="00F0752F" w:rsidP="00F0752F">
            <w:pPr>
              <w:rPr>
                <w:bCs/>
              </w:rPr>
            </w:pPr>
            <w:r w:rsidRPr="00F0752F">
              <w:t>Etkisi Çok Olumsuz</w:t>
            </w:r>
          </w:p>
        </w:tc>
        <w:tc>
          <w:tcPr>
            <w:tcW w:w="0" w:type="auto"/>
            <w:shd w:val="clear" w:color="auto" w:fill="DAEEF3"/>
            <w:textDirection w:val="btLr"/>
          </w:tcPr>
          <w:p w:rsidR="00F0752F" w:rsidRPr="00F0752F" w:rsidRDefault="00F0752F" w:rsidP="00F0752F">
            <w:r w:rsidRPr="00F0752F">
              <w:t>Etkisi Olumsuz</w:t>
            </w:r>
          </w:p>
        </w:tc>
        <w:tc>
          <w:tcPr>
            <w:tcW w:w="0" w:type="auto"/>
            <w:shd w:val="clear" w:color="auto" w:fill="DAEEF3"/>
            <w:textDirection w:val="btLr"/>
          </w:tcPr>
          <w:p w:rsidR="00F0752F" w:rsidRPr="00F0752F" w:rsidRDefault="00F0752F" w:rsidP="00F0752F">
            <w:r w:rsidRPr="00F0752F">
              <w:t>Etkisiz</w:t>
            </w:r>
          </w:p>
        </w:tc>
        <w:tc>
          <w:tcPr>
            <w:tcW w:w="0" w:type="auto"/>
            <w:shd w:val="clear" w:color="auto" w:fill="DAEEF3"/>
            <w:textDirection w:val="btLr"/>
          </w:tcPr>
          <w:p w:rsidR="00F0752F" w:rsidRPr="00F0752F" w:rsidRDefault="00F0752F" w:rsidP="00F0752F">
            <w:r w:rsidRPr="00F0752F">
              <w:t>Etkisi Olumlu</w:t>
            </w:r>
          </w:p>
        </w:tc>
        <w:tc>
          <w:tcPr>
            <w:tcW w:w="0" w:type="auto"/>
            <w:shd w:val="clear" w:color="auto" w:fill="DAEEF3"/>
            <w:textDirection w:val="btLr"/>
          </w:tcPr>
          <w:p w:rsidR="00F0752F" w:rsidRPr="00F0752F" w:rsidRDefault="00F0752F" w:rsidP="00F0752F">
            <w:r w:rsidRPr="00F0752F">
              <w:t>Etkisi Çok Olumlu</w:t>
            </w:r>
          </w:p>
        </w:tc>
      </w:tr>
      <w:tr w:rsidR="00F0752F" w:rsidRPr="00F0752F" w:rsidTr="00F0752F">
        <w:trPr>
          <w:trHeight w:hRule="exact" w:val="397"/>
          <w:tblCellSpacing w:w="20" w:type="dxa"/>
        </w:trPr>
        <w:tc>
          <w:tcPr>
            <w:tcW w:w="4780" w:type="dxa"/>
            <w:shd w:val="clear" w:color="auto" w:fill="DDD9C3"/>
          </w:tcPr>
          <w:p w:rsidR="00F0752F" w:rsidRPr="00F0752F" w:rsidRDefault="00F0752F" w:rsidP="00F0752F">
            <w:pPr>
              <w:rPr>
                <w:b/>
              </w:rPr>
            </w:pPr>
            <w:r w:rsidRPr="00F0752F">
              <w:rPr>
                <w:b/>
              </w:rPr>
              <w:t>POLİTİK</w:t>
            </w:r>
          </w:p>
        </w:tc>
        <w:tc>
          <w:tcPr>
            <w:tcW w:w="0" w:type="auto"/>
            <w:shd w:val="clear" w:color="auto" w:fill="DDD9C3"/>
          </w:tcPr>
          <w:p w:rsidR="00F0752F" w:rsidRPr="00F0752F" w:rsidRDefault="00F0752F" w:rsidP="00F0752F">
            <w:r w:rsidRPr="00F0752F">
              <w:t>-2</w:t>
            </w:r>
          </w:p>
        </w:tc>
        <w:tc>
          <w:tcPr>
            <w:tcW w:w="0" w:type="auto"/>
            <w:shd w:val="clear" w:color="auto" w:fill="DDD9C3"/>
          </w:tcPr>
          <w:p w:rsidR="00F0752F" w:rsidRPr="00F0752F" w:rsidRDefault="00F0752F" w:rsidP="00F0752F">
            <w:r w:rsidRPr="00F0752F">
              <w:t>-1</w:t>
            </w:r>
          </w:p>
        </w:tc>
        <w:tc>
          <w:tcPr>
            <w:tcW w:w="0" w:type="auto"/>
            <w:shd w:val="clear" w:color="auto" w:fill="DDD9C3"/>
          </w:tcPr>
          <w:p w:rsidR="00F0752F" w:rsidRPr="00F0752F" w:rsidRDefault="00F0752F" w:rsidP="00F0752F">
            <w:r w:rsidRPr="00F0752F">
              <w:t>0</w:t>
            </w:r>
          </w:p>
        </w:tc>
        <w:tc>
          <w:tcPr>
            <w:tcW w:w="0" w:type="auto"/>
            <w:shd w:val="clear" w:color="auto" w:fill="DDD9C3"/>
          </w:tcPr>
          <w:p w:rsidR="00F0752F" w:rsidRPr="00F0752F" w:rsidRDefault="00F0752F" w:rsidP="00F0752F">
            <w:r w:rsidRPr="00F0752F">
              <w:t>1</w:t>
            </w:r>
          </w:p>
        </w:tc>
        <w:tc>
          <w:tcPr>
            <w:tcW w:w="0" w:type="auto"/>
            <w:shd w:val="clear" w:color="auto" w:fill="DDD9C3"/>
          </w:tcPr>
          <w:p w:rsidR="00F0752F" w:rsidRPr="00F0752F" w:rsidRDefault="00F0752F" w:rsidP="00F0752F">
            <w:r w:rsidRPr="00F0752F">
              <w:t>2</w:t>
            </w:r>
          </w:p>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- 5084 sayılı Teşvik K.</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w:t>
            </w:r>
            <w:proofErr w:type="spellStart"/>
            <w:r w:rsidRPr="00F0752F">
              <w:rPr>
                <w:sz w:val="18"/>
                <w:szCs w:val="18"/>
              </w:rPr>
              <w:t>Formal</w:t>
            </w:r>
            <w:proofErr w:type="spellEnd"/>
            <w:r w:rsidRPr="00F0752F">
              <w:rPr>
                <w:sz w:val="18"/>
                <w:szCs w:val="18"/>
              </w:rPr>
              <w:t xml:space="preserve"> ilişkiler yerine </w:t>
            </w:r>
            <w:proofErr w:type="spellStart"/>
            <w:r w:rsidRPr="00F0752F">
              <w:rPr>
                <w:sz w:val="18"/>
                <w:szCs w:val="18"/>
              </w:rPr>
              <w:t>informal</w:t>
            </w:r>
            <w:proofErr w:type="spellEnd"/>
            <w:r w:rsidRPr="00F0752F">
              <w:rPr>
                <w:sz w:val="18"/>
                <w:szCs w:val="18"/>
              </w:rPr>
              <w:t xml:space="preserve"> ilişkilerin ön planda olması</w:t>
            </w:r>
          </w:p>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-Siyasi baskıların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D63C28" w:rsidP="00F0752F">
            <w:r>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-Eğitim politikalarında çok sık değişiklik yapılması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D63C28"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xml:space="preserve">-Meslek okulları ve </w:t>
            </w:r>
            <w:proofErr w:type="spellStart"/>
            <w:r w:rsidRPr="00F0752F">
              <w:rPr>
                <w:sz w:val="18"/>
                <w:szCs w:val="18"/>
              </w:rPr>
              <w:t>sektörel</w:t>
            </w:r>
            <w:proofErr w:type="spellEnd"/>
            <w:r w:rsidRPr="00F0752F">
              <w:rPr>
                <w:sz w:val="18"/>
                <w:szCs w:val="18"/>
              </w:rPr>
              <w:t xml:space="preserve"> piyasa arasındaki uyumsuzluk</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97"/>
          <w:tblCellSpacing w:w="20" w:type="dxa"/>
        </w:trPr>
        <w:tc>
          <w:tcPr>
            <w:tcW w:w="4780" w:type="dxa"/>
            <w:shd w:val="clear" w:color="auto" w:fill="DDD9C3"/>
          </w:tcPr>
          <w:p w:rsidR="00F0752F" w:rsidRPr="00F0752F" w:rsidRDefault="00F0752F" w:rsidP="00F0752F">
            <w:pPr>
              <w:rPr>
                <w:b/>
              </w:rPr>
            </w:pPr>
            <w:r w:rsidRPr="00F0752F">
              <w:rPr>
                <w:b/>
              </w:rPr>
              <w:t>EKONOMİK</w:t>
            </w:r>
          </w:p>
        </w:tc>
        <w:tc>
          <w:tcPr>
            <w:tcW w:w="0" w:type="auto"/>
            <w:shd w:val="clear" w:color="auto" w:fill="DDD9C3"/>
            <w:vAlign w:val="center"/>
          </w:tcPr>
          <w:p w:rsidR="00F0752F" w:rsidRPr="00F0752F" w:rsidRDefault="00F0752F" w:rsidP="00F0752F">
            <w:r w:rsidRPr="00F0752F">
              <w:t>-2</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0</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2</w:t>
            </w:r>
          </w:p>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Organize sanayinin bulunması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Bölge insanın istihdama yönelik yatırım yapmaması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528"/>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-Kırsal kesimde yaşayan halkın ekonomik sıkıntılarının olması ve bu sebeple il merkezine iç göç yaşanması</w:t>
            </w:r>
          </w:p>
        </w:tc>
        <w:tc>
          <w:tcPr>
            <w:tcW w:w="0" w:type="auto"/>
            <w:shd w:val="clear" w:color="auto" w:fill="DBE5F1"/>
            <w:vAlign w:val="center"/>
          </w:tcPr>
          <w:p w:rsidR="00F0752F" w:rsidRPr="00F0752F" w:rsidRDefault="007D62E9" w:rsidP="00F0752F">
            <w:r>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97"/>
          <w:tblCellSpacing w:w="20" w:type="dxa"/>
        </w:trPr>
        <w:tc>
          <w:tcPr>
            <w:tcW w:w="4780" w:type="dxa"/>
            <w:shd w:val="clear" w:color="auto" w:fill="DDD9C3"/>
          </w:tcPr>
          <w:p w:rsidR="00F0752F" w:rsidRPr="00F0752F" w:rsidRDefault="00F0752F" w:rsidP="00F0752F">
            <w:pPr>
              <w:rPr>
                <w:b/>
              </w:rPr>
            </w:pPr>
            <w:r w:rsidRPr="00F0752F">
              <w:rPr>
                <w:b/>
              </w:rPr>
              <w:t>SOSYO-KÜLTÜREL</w:t>
            </w:r>
          </w:p>
        </w:tc>
        <w:tc>
          <w:tcPr>
            <w:tcW w:w="0" w:type="auto"/>
            <w:shd w:val="clear" w:color="auto" w:fill="DDD9C3"/>
            <w:vAlign w:val="center"/>
          </w:tcPr>
          <w:p w:rsidR="00F0752F" w:rsidRPr="00F0752F" w:rsidRDefault="00F0752F" w:rsidP="00F0752F">
            <w:r w:rsidRPr="00F0752F">
              <w:t>-2</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0</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2</w:t>
            </w:r>
          </w:p>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Veli eğitim seviyesinin düşüklüğü</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Sosyal-Kültürel faaliyet alanlarının yetersizliği</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604"/>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Kültür turizm bölgesi olmasına rağmen bu konudaki çalışmaların yetersiz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D63C28">
            <w:pPr>
              <w:rPr>
                <w:sz w:val="18"/>
                <w:szCs w:val="18"/>
              </w:rPr>
            </w:pPr>
            <w:r w:rsidRPr="00F0752F">
              <w:rPr>
                <w:sz w:val="18"/>
                <w:szCs w:val="18"/>
              </w:rPr>
              <w:t xml:space="preserve">- Sürekli göç </w:t>
            </w:r>
            <w:r w:rsidR="00D63C28">
              <w:rPr>
                <w:sz w:val="18"/>
                <w:szCs w:val="18"/>
              </w:rPr>
              <w:t>verilmesi</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D63C28"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xml:space="preserve">-Parçalanmış aile sayısının fazla olması </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0E2DF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97"/>
          <w:tblCellSpacing w:w="20" w:type="dxa"/>
        </w:trPr>
        <w:tc>
          <w:tcPr>
            <w:tcW w:w="4780" w:type="dxa"/>
            <w:shd w:val="clear" w:color="auto" w:fill="DDD9C3"/>
          </w:tcPr>
          <w:p w:rsidR="00F0752F" w:rsidRPr="00F0752F" w:rsidRDefault="00F0752F" w:rsidP="00F0752F">
            <w:pPr>
              <w:rPr>
                <w:b/>
              </w:rPr>
            </w:pPr>
            <w:r w:rsidRPr="00F0752F">
              <w:rPr>
                <w:b/>
              </w:rPr>
              <w:t>TEKNOLOJİ</w:t>
            </w:r>
          </w:p>
        </w:tc>
        <w:tc>
          <w:tcPr>
            <w:tcW w:w="0" w:type="auto"/>
            <w:shd w:val="clear" w:color="auto" w:fill="DDD9C3"/>
            <w:vAlign w:val="center"/>
          </w:tcPr>
          <w:p w:rsidR="00F0752F" w:rsidRPr="00F0752F" w:rsidRDefault="00F0752F" w:rsidP="00F0752F">
            <w:r w:rsidRPr="00F0752F">
              <w:t>-2</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0</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2</w:t>
            </w:r>
          </w:p>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Bilgisayar ve internet kullanımının artması</w:t>
            </w:r>
          </w:p>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lastRenderedPageBreak/>
              <w:t>- Sanayideki yatırımcıların teknolojiyi yakından takip etmesi</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 İnternet kafelerin amacına uygun hizmet vermemesi</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553"/>
          <w:tblCellSpacing w:w="20" w:type="dxa"/>
        </w:trPr>
        <w:tc>
          <w:tcPr>
            <w:tcW w:w="4780" w:type="dxa"/>
            <w:shd w:val="clear" w:color="auto" w:fill="DBE5F1"/>
          </w:tcPr>
          <w:p w:rsidR="00F0752F" w:rsidRPr="00F0752F" w:rsidRDefault="00F0752F" w:rsidP="00F0752F">
            <w:pPr>
              <w:rPr>
                <w:sz w:val="18"/>
                <w:szCs w:val="18"/>
              </w:rPr>
            </w:pPr>
            <w:r w:rsidRPr="00F0752F">
              <w:rPr>
                <w:sz w:val="18"/>
                <w:szCs w:val="18"/>
              </w:rPr>
              <w:t>-Gençler arasında siber suçlar olarak tanımlanan alanlarda artış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D63C28"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97"/>
          <w:tblCellSpacing w:w="20" w:type="dxa"/>
        </w:trPr>
        <w:tc>
          <w:tcPr>
            <w:tcW w:w="4780" w:type="dxa"/>
            <w:shd w:val="clear" w:color="auto" w:fill="DDD9C3"/>
          </w:tcPr>
          <w:p w:rsidR="00F0752F" w:rsidRPr="00F0752F" w:rsidRDefault="00F0752F" w:rsidP="00F0752F">
            <w:pPr>
              <w:rPr>
                <w:b/>
              </w:rPr>
            </w:pPr>
            <w:r w:rsidRPr="00F0752F">
              <w:rPr>
                <w:b/>
              </w:rPr>
              <w:t>EKOLOJİK</w:t>
            </w:r>
          </w:p>
        </w:tc>
        <w:tc>
          <w:tcPr>
            <w:tcW w:w="0" w:type="auto"/>
            <w:shd w:val="clear" w:color="auto" w:fill="DDD9C3"/>
            <w:vAlign w:val="center"/>
          </w:tcPr>
          <w:p w:rsidR="00F0752F" w:rsidRPr="00F0752F" w:rsidRDefault="00F0752F" w:rsidP="00F0752F">
            <w:r w:rsidRPr="00F0752F">
              <w:t>-2</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0</w:t>
            </w:r>
          </w:p>
        </w:tc>
        <w:tc>
          <w:tcPr>
            <w:tcW w:w="0" w:type="auto"/>
            <w:shd w:val="clear" w:color="auto" w:fill="DDD9C3"/>
            <w:vAlign w:val="center"/>
          </w:tcPr>
          <w:p w:rsidR="00F0752F" w:rsidRPr="00F0752F" w:rsidRDefault="00F0752F" w:rsidP="00F0752F">
            <w:r w:rsidRPr="00F0752F">
              <w:t>1</w:t>
            </w:r>
          </w:p>
        </w:tc>
        <w:tc>
          <w:tcPr>
            <w:tcW w:w="0" w:type="auto"/>
            <w:shd w:val="clear" w:color="auto" w:fill="DDD9C3"/>
            <w:vAlign w:val="center"/>
          </w:tcPr>
          <w:p w:rsidR="00F0752F" w:rsidRPr="00F0752F" w:rsidRDefault="00F0752F" w:rsidP="00F0752F">
            <w:r w:rsidRPr="00F0752F">
              <w:t>2</w:t>
            </w:r>
          </w:p>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b/>
                <w:sz w:val="18"/>
                <w:szCs w:val="18"/>
              </w:rPr>
              <w:t>-</w:t>
            </w:r>
            <w:r w:rsidRPr="00F0752F">
              <w:rPr>
                <w:sz w:val="18"/>
                <w:szCs w:val="18"/>
              </w:rPr>
              <w:t>Atık sorununun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b/>
                <w:sz w:val="18"/>
                <w:szCs w:val="18"/>
              </w:rPr>
              <w:t>-</w:t>
            </w:r>
            <w:r w:rsidRPr="00F0752F">
              <w:rPr>
                <w:sz w:val="18"/>
                <w:szCs w:val="18"/>
              </w:rPr>
              <w:t>Su kirliliğinin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sz w:val="18"/>
                <w:szCs w:val="18"/>
              </w:rPr>
            </w:pPr>
            <w:r w:rsidRPr="00F0752F">
              <w:rPr>
                <w:b/>
                <w:sz w:val="18"/>
                <w:szCs w:val="18"/>
              </w:rPr>
              <w:t>-</w:t>
            </w:r>
            <w:r w:rsidRPr="00F0752F">
              <w:rPr>
                <w:sz w:val="18"/>
                <w:szCs w:val="18"/>
              </w:rPr>
              <w:t>Hava kirliliğinin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r w:rsidR="00F0752F" w:rsidRPr="00F0752F" w:rsidTr="00F0752F">
        <w:trPr>
          <w:trHeight w:hRule="exact" w:val="340"/>
          <w:tblCellSpacing w:w="20" w:type="dxa"/>
        </w:trPr>
        <w:tc>
          <w:tcPr>
            <w:tcW w:w="4780" w:type="dxa"/>
            <w:shd w:val="clear" w:color="auto" w:fill="DBE5F1"/>
          </w:tcPr>
          <w:p w:rsidR="00F0752F" w:rsidRPr="00F0752F" w:rsidRDefault="00F0752F" w:rsidP="00F0752F">
            <w:pPr>
              <w:rPr>
                <w:b/>
                <w:sz w:val="18"/>
                <w:szCs w:val="18"/>
              </w:rPr>
            </w:pPr>
            <w:r w:rsidRPr="00F0752F">
              <w:rPr>
                <w:b/>
                <w:sz w:val="18"/>
                <w:szCs w:val="18"/>
              </w:rPr>
              <w:t>-</w:t>
            </w:r>
            <w:r w:rsidRPr="00F0752F">
              <w:rPr>
                <w:sz w:val="18"/>
                <w:szCs w:val="18"/>
              </w:rPr>
              <w:t>Görsel kirliliğinin olması</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r w:rsidRPr="00F0752F">
              <w:t>X</w:t>
            </w:r>
          </w:p>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c>
          <w:tcPr>
            <w:tcW w:w="0" w:type="auto"/>
            <w:shd w:val="clear" w:color="auto" w:fill="DBE5F1"/>
            <w:vAlign w:val="center"/>
          </w:tcPr>
          <w:p w:rsidR="00F0752F" w:rsidRPr="00F0752F" w:rsidRDefault="00F0752F" w:rsidP="00F0752F"/>
        </w:tc>
      </w:tr>
    </w:tbl>
    <w:p w:rsidR="00F0752F" w:rsidRPr="00F0752F" w:rsidRDefault="00F0752F" w:rsidP="00F0752F">
      <w:pPr>
        <w:keepNext/>
        <w:keepLines/>
        <w:spacing w:before="240" w:after="240" w:line="360" w:lineRule="auto"/>
        <w:outlineLvl w:val="2"/>
        <w:rPr>
          <w:rFonts w:ascii="Arial Narrow" w:hAnsi="Arial Narrow"/>
          <w:b/>
          <w:bCs/>
          <w:color w:val="4A442A"/>
          <w:sz w:val="24"/>
          <w:szCs w:val="20"/>
        </w:rPr>
      </w:pPr>
      <w:bookmarkStart w:id="30" w:name="_Toc411424272"/>
      <w:bookmarkStart w:id="31" w:name="_Toc413660946"/>
      <w:r w:rsidRPr="00F0752F">
        <w:rPr>
          <w:rFonts w:ascii="Arial Narrow" w:hAnsi="Arial Narrow"/>
          <w:b/>
          <w:bCs/>
          <w:color w:val="4A442A"/>
          <w:sz w:val="24"/>
          <w:szCs w:val="20"/>
        </w:rPr>
        <w:t>Dış Paydaş Analizi Tespitleri</w:t>
      </w:r>
      <w:bookmarkEnd w:id="30"/>
      <w:bookmarkEnd w:id="31"/>
    </w:p>
    <w:p w:rsidR="00F0752F" w:rsidRPr="00F0752F" w:rsidRDefault="00F0752F" w:rsidP="00F0752F">
      <w:pPr>
        <w:spacing w:line="360" w:lineRule="auto"/>
        <w:jc w:val="both"/>
        <w:rPr>
          <w:rFonts w:cs="Calibri"/>
        </w:rPr>
      </w:pPr>
      <w:r w:rsidRPr="00F0752F">
        <w:rPr>
          <w:rFonts w:cs="Calibri"/>
        </w:rPr>
        <w:t xml:space="preserve">Dış Paydaşlarımızdan </w:t>
      </w:r>
      <w:r w:rsidR="00D63C28">
        <w:rPr>
          <w:rFonts w:cs="Calibri"/>
        </w:rPr>
        <w:t>Karahallı</w:t>
      </w:r>
      <w:r w:rsidR="00D63C28" w:rsidRPr="00F0752F">
        <w:rPr>
          <w:rFonts w:cs="Calibri"/>
        </w:rPr>
        <w:t xml:space="preserve"> </w:t>
      </w:r>
      <w:proofErr w:type="gramStart"/>
      <w:r w:rsidR="00D63C28" w:rsidRPr="00F0752F">
        <w:rPr>
          <w:rFonts w:cs="Calibri"/>
        </w:rPr>
        <w:t>Belediyesi</w:t>
      </w:r>
      <w:r w:rsidR="00D63C28">
        <w:rPr>
          <w:rFonts w:cs="Calibri"/>
        </w:rPr>
        <w:t xml:space="preserve"> , </w:t>
      </w:r>
      <w:r w:rsidR="000E2DFF">
        <w:rPr>
          <w:rFonts w:cs="Calibri"/>
        </w:rPr>
        <w:t>İlçe</w:t>
      </w:r>
      <w:proofErr w:type="gramEnd"/>
      <w:r w:rsidR="000E2DFF">
        <w:rPr>
          <w:rFonts w:cs="Calibri"/>
        </w:rPr>
        <w:t xml:space="preserve"> </w:t>
      </w:r>
      <w:r w:rsidRPr="00F0752F">
        <w:rPr>
          <w:rFonts w:cs="Calibri"/>
        </w:rPr>
        <w:t xml:space="preserve">Emniyet </w:t>
      </w:r>
      <w:r w:rsidR="000E2DFF">
        <w:rPr>
          <w:rFonts w:cs="Calibri"/>
        </w:rPr>
        <w:t>Amirliği</w:t>
      </w:r>
      <w:r w:rsidRPr="00F0752F">
        <w:rPr>
          <w:rFonts w:cs="Calibri"/>
        </w:rPr>
        <w:t>, Organize Sanayi Bölge Müdürlüğü, Gençlik Hizmetleri ve Spor İl</w:t>
      </w:r>
      <w:r w:rsidR="000E2DFF">
        <w:rPr>
          <w:rFonts w:cs="Calibri"/>
        </w:rPr>
        <w:t>çe</w:t>
      </w:r>
      <w:r w:rsidRPr="00F0752F">
        <w:rPr>
          <w:rFonts w:cs="Calibri"/>
        </w:rPr>
        <w:t xml:space="preserve"> Müdürlüğü ve </w:t>
      </w:r>
      <w:r w:rsidR="000E2DFF">
        <w:rPr>
          <w:rFonts w:cs="Calibri"/>
        </w:rPr>
        <w:t xml:space="preserve">Karahallı </w:t>
      </w:r>
      <w:r w:rsidRPr="00F0752F">
        <w:rPr>
          <w:rFonts w:cs="Calibri"/>
        </w:rPr>
        <w:t xml:space="preserve"> Müftülüğü ile yüz yüze görüşmeler yapılmış, yapılan bu görüşmeler neticesinde sorun alanı olarak tespit edilen hususlara ilişkin karşılıklı fikir alış verişinde bulunulmuş buradan elde edilen fikir ve görüşlere SWOT (GZFT) Analizinde de yer verilmiştir. Ayrıca sorun alanlarına yönelik ortaklaşa projeler yürütülmesi hususunda görüş birliğine varılmıştır. </w:t>
      </w:r>
    </w:p>
    <w:p w:rsidR="00F0752F" w:rsidRPr="00D63C28" w:rsidRDefault="00D63C28" w:rsidP="00D63C28">
      <w:pPr>
        <w:spacing w:line="360" w:lineRule="auto"/>
        <w:jc w:val="both"/>
        <w:rPr>
          <w:rFonts w:cs="Calibri"/>
          <w:b/>
        </w:rPr>
      </w:pPr>
      <w:r>
        <w:rPr>
          <w:rFonts w:cs="Calibri"/>
          <w:b/>
        </w:rPr>
        <w:t>DIŞ PAYDAŞ SORUN ALANLARI</w:t>
      </w:r>
      <w:r w:rsidR="00F0752F" w:rsidRPr="00F0752F">
        <w:rPr>
          <w:rFonts w:cs="Calibri"/>
        </w:rPr>
        <w:t>.</w:t>
      </w:r>
    </w:p>
    <w:p w:rsidR="00F0752F" w:rsidRPr="00F0752F" w:rsidRDefault="00D63C28" w:rsidP="00F0752F">
      <w:pPr>
        <w:numPr>
          <w:ilvl w:val="0"/>
          <w:numId w:val="6"/>
        </w:numPr>
        <w:spacing w:line="360" w:lineRule="auto"/>
        <w:jc w:val="both"/>
        <w:rPr>
          <w:rFonts w:cs="Calibri"/>
        </w:rPr>
      </w:pPr>
      <w:r>
        <w:rPr>
          <w:rFonts w:cs="Calibri"/>
        </w:rPr>
        <w:t>Öğrencilerde davranış bozukluğu vardır.</w:t>
      </w:r>
    </w:p>
    <w:p w:rsidR="00F0752F" w:rsidRPr="000E2DFF" w:rsidRDefault="000E2DFF" w:rsidP="000E2DFF">
      <w:pPr>
        <w:numPr>
          <w:ilvl w:val="0"/>
          <w:numId w:val="6"/>
        </w:numPr>
        <w:spacing w:line="360" w:lineRule="auto"/>
        <w:jc w:val="both"/>
        <w:rPr>
          <w:rFonts w:cs="Calibri"/>
        </w:rPr>
      </w:pPr>
      <w:r>
        <w:rPr>
          <w:rFonts w:cs="Calibri"/>
        </w:rPr>
        <w:t>G</w:t>
      </w:r>
      <w:r w:rsidR="00F0752F" w:rsidRPr="00F0752F">
        <w:rPr>
          <w:rFonts w:cs="Calibri"/>
        </w:rPr>
        <w:t>öçler eğitimi olumsuz etkilemektedir.</w:t>
      </w:r>
    </w:p>
    <w:p w:rsidR="00F0752F" w:rsidRPr="00F0752F" w:rsidRDefault="00F0752F" w:rsidP="00F0752F">
      <w:pPr>
        <w:numPr>
          <w:ilvl w:val="0"/>
          <w:numId w:val="6"/>
        </w:numPr>
        <w:spacing w:line="360" w:lineRule="auto"/>
        <w:jc w:val="both"/>
        <w:rPr>
          <w:rFonts w:cs="Calibri"/>
        </w:rPr>
      </w:pPr>
      <w:r w:rsidRPr="00F0752F">
        <w:rPr>
          <w:rFonts w:cs="Calibri"/>
        </w:rPr>
        <w:t>Parçalanmış aile yapısı eğitimi de olumsuz etkilemektedir.</w:t>
      </w:r>
    </w:p>
    <w:p w:rsidR="00F0752F" w:rsidRDefault="00F0752F" w:rsidP="00F0752F">
      <w:pPr>
        <w:numPr>
          <w:ilvl w:val="0"/>
          <w:numId w:val="6"/>
        </w:numPr>
        <w:spacing w:line="360" w:lineRule="auto"/>
        <w:jc w:val="both"/>
        <w:rPr>
          <w:rFonts w:cs="Calibri"/>
        </w:rPr>
      </w:pPr>
      <w:r w:rsidRPr="00F0752F">
        <w:rPr>
          <w:rFonts w:cs="Calibri"/>
        </w:rPr>
        <w:t>Bilinçsiz internet kullanımı neticesinde genç nesil arasında siber suçlarda artış gözlenmektedir.</w:t>
      </w:r>
    </w:p>
    <w:p w:rsidR="00D06AE0" w:rsidRDefault="00D06AE0" w:rsidP="00F0752F">
      <w:pPr>
        <w:numPr>
          <w:ilvl w:val="0"/>
          <w:numId w:val="6"/>
        </w:numPr>
        <w:spacing w:line="360" w:lineRule="auto"/>
        <w:jc w:val="both"/>
        <w:rPr>
          <w:rFonts w:cs="Calibri"/>
        </w:rPr>
      </w:pPr>
      <w:r>
        <w:rPr>
          <w:rFonts w:cs="Calibri"/>
        </w:rPr>
        <w:t>Eğitim kurumlarının vekillerce yönetilmektedir.</w:t>
      </w:r>
    </w:p>
    <w:p w:rsidR="00D06AE0" w:rsidRPr="00F0752F" w:rsidRDefault="00D06AE0" w:rsidP="00F0752F">
      <w:pPr>
        <w:numPr>
          <w:ilvl w:val="0"/>
          <w:numId w:val="6"/>
        </w:numPr>
        <w:spacing w:line="360" w:lineRule="auto"/>
        <w:jc w:val="both"/>
        <w:rPr>
          <w:rFonts w:cs="Calibri"/>
        </w:rPr>
      </w:pPr>
      <w:r>
        <w:rPr>
          <w:rFonts w:cs="Calibri"/>
        </w:rPr>
        <w:t>Müdürlüğümüze tahsisli hizmet aracının çok eski olması.</w:t>
      </w:r>
    </w:p>
    <w:p w:rsidR="00D06AE0" w:rsidRDefault="00D06AE0" w:rsidP="00F0752F">
      <w:pPr>
        <w:keepNext/>
        <w:keepLines/>
        <w:spacing w:before="240" w:after="240" w:line="360" w:lineRule="auto"/>
        <w:ind w:left="709"/>
        <w:outlineLvl w:val="2"/>
        <w:rPr>
          <w:rFonts w:ascii="Arial Narrow" w:hAnsi="Arial Narrow"/>
          <w:b/>
          <w:bCs/>
          <w:color w:val="4A442A"/>
          <w:sz w:val="24"/>
          <w:szCs w:val="20"/>
        </w:rPr>
      </w:pPr>
      <w:bookmarkStart w:id="32" w:name="_Toc411424273"/>
      <w:bookmarkStart w:id="33" w:name="_Toc413660947"/>
    </w:p>
    <w:p w:rsidR="00F0752F" w:rsidRPr="00F0752F" w:rsidRDefault="00F0752F" w:rsidP="00F0752F">
      <w:pPr>
        <w:keepNext/>
        <w:keepLines/>
        <w:spacing w:before="240" w:after="240" w:line="360" w:lineRule="auto"/>
        <w:ind w:left="709"/>
        <w:outlineLvl w:val="2"/>
        <w:rPr>
          <w:rFonts w:ascii="Arial Narrow" w:hAnsi="Arial Narrow"/>
          <w:b/>
          <w:bCs/>
          <w:color w:val="4A442A"/>
          <w:sz w:val="24"/>
          <w:szCs w:val="20"/>
        </w:rPr>
      </w:pPr>
      <w:r w:rsidRPr="00F0752F">
        <w:rPr>
          <w:rFonts w:ascii="Arial Narrow" w:hAnsi="Arial Narrow"/>
          <w:b/>
          <w:bCs/>
          <w:color w:val="4A442A"/>
          <w:sz w:val="24"/>
          <w:szCs w:val="20"/>
        </w:rPr>
        <w:t>3. GZFT Analizi</w:t>
      </w:r>
      <w:bookmarkEnd w:id="32"/>
      <w:bookmarkEnd w:id="33"/>
    </w:p>
    <w:p w:rsidR="00F0752F" w:rsidRDefault="00F0752F" w:rsidP="00F0752F">
      <w:pPr>
        <w:spacing w:after="120" w:line="360" w:lineRule="auto"/>
        <w:jc w:val="both"/>
        <w:rPr>
          <w:rFonts w:cs="Calibri"/>
        </w:rPr>
      </w:pPr>
      <w:r w:rsidRPr="00F0752F">
        <w:rPr>
          <w:rFonts w:cs="Calibri"/>
        </w:rPr>
        <w:t>İl</w:t>
      </w:r>
      <w:r w:rsidR="00DE0111">
        <w:rPr>
          <w:rFonts w:cs="Calibri"/>
        </w:rPr>
        <w:t>çe</w:t>
      </w:r>
      <w:r w:rsidRPr="00F0752F">
        <w:rPr>
          <w:rFonts w:cs="Calibri"/>
        </w:rPr>
        <w:t xml:space="preserve"> Milli Eğitim Müdürlüğümüzün GZFT (SWOT) Analizi yapılırken öncelikli olarak iç ve dış paydaşlarımıza yapılan anket sonuçları ve görüşmeler neticesinde elde edilen sonuçlar analiz edilmiş, oradan elde edilen veriler doğrultusunda gelişmeye ve iyileştirmeye açık sorun alanları tespit </w:t>
      </w:r>
      <w:r w:rsidRPr="00F0752F">
        <w:rPr>
          <w:rFonts w:cs="Calibri"/>
        </w:rPr>
        <w:lastRenderedPageBreak/>
        <w:t xml:space="preserve">edilmiştir. Ayrıca Stratejik Planlama Ekibiyle ayda bir yapılan mutat toplantılarda beyin fırtınası yöntemiyle kurum içi analiz yapılmış ve öne çıkan fikirler </w:t>
      </w:r>
      <w:proofErr w:type="spellStart"/>
      <w:r w:rsidRPr="00F0752F">
        <w:rPr>
          <w:rFonts w:cs="Calibri"/>
        </w:rPr>
        <w:t>önceliklendirme</w:t>
      </w:r>
      <w:proofErr w:type="spellEnd"/>
      <w:r w:rsidRPr="00F0752F">
        <w:rPr>
          <w:rFonts w:cs="Calibri"/>
        </w:rPr>
        <w:t xml:space="preserve"> yapılmak suretiyle ilgili başlıkların altında toplanmıştır. </w:t>
      </w:r>
    </w:p>
    <w:tbl>
      <w:tblPr>
        <w:tblW w:w="8786" w:type="dxa"/>
        <w:tblInd w:w="57" w:type="dxa"/>
        <w:tblCellMar>
          <w:left w:w="70" w:type="dxa"/>
          <w:right w:w="70" w:type="dxa"/>
        </w:tblCellMar>
        <w:tblLook w:val="04A0" w:firstRow="1" w:lastRow="0" w:firstColumn="1" w:lastColumn="0" w:noHBand="0" w:noVBand="1"/>
      </w:tblPr>
      <w:tblGrid>
        <w:gridCol w:w="3693"/>
        <w:gridCol w:w="566"/>
        <w:gridCol w:w="4527"/>
      </w:tblGrid>
      <w:tr w:rsidR="00F0752F" w:rsidRPr="00F0752F" w:rsidTr="00F63224">
        <w:trPr>
          <w:trHeight w:val="446"/>
        </w:trPr>
        <w:tc>
          <w:tcPr>
            <w:tcW w:w="4259" w:type="dxa"/>
            <w:gridSpan w:val="2"/>
            <w:tcBorders>
              <w:top w:val="single" w:sz="8" w:space="0" w:color="auto"/>
              <w:left w:val="single" w:sz="8" w:space="0" w:color="auto"/>
              <w:bottom w:val="nil"/>
              <w:right w:val="single" w:sz="8" w:space="0" w:color="auto"/>
            </w:tcBorders>
            <w:shd w:val="clear" w:color="000000" w:fill="00B0F0"/>
            <w:vAlign w:val="bottom"/>
            <w:hideMark/>
          </w:tcPr>
          <w:p w:rsidR="00F0752F" w:rsidRPr="00F0752F" w:rsidRDefault="00F0752F" w:rsidP="00F0752F">
            <w:pPr>
              <w:spacing w:after="0" w:line="240" w:lineRule="auto"/>
              <w:jc w:val="center"/>
              <w:rPr>
                <w:rFonts w:cs="Calibri"/>
                <w:b/>
                <w:bCs/>
                <w:color w:val="000000"/>
              </w:rPr>
            </w:pPr>
            <w:r w:rsidRPr="00F0752F">
              <w:rPr>
                <w:rFonts w:cs="Calibri"/>
                <w:b/>
                <w:bCs/>
                <w:color w:val="000000"/>
                <w:lang w:eastAsia="en-US"/>
              </w:rPr>
              <w:t>GÜÇLÜ YÖNLER</w:t>
            </w:r>
          </w:p>
        </w:tc>
        <w:tc>
          <w:tcPr>
            <w:tcW w:w="4527" w:type="dxa"/>
            <w:tcBorders>
              <w:top w:val="single" w:sz="8" w:space="0" w:color="auto"/>
              <w:left w:val="nil"/>
              <w:bottom w:val="nil"/>
              <w:right w:val="single" w:sz="8" w:space="0" w:color="auto"/>
            </w:tcBorders>
            <w:shd w:val="clear" w:color="000000" w:fill="FF4343"/>
            <w:vAlign w:val="bottom"/>
            <w:hideMark/>
          </w:tcPr>
          <w:p w:rsidR="00F0752F" w:rsidRPr="00F0752F" w:rsidRDefault="00F0752F" w:rsidP="00F0752F">
            <w:pPr>
              <w:spacing w:after="0" w:line="240" w:lineRule="auto"/>
              <w:jc w:val="center"/>
              <w:rPr>
                <w:rFonts w:cs="Calibri"/>
                <w:b/>
                <w:bCs/>
                <w:color w:val="000000"/>
              </w:rPr>
            </w:pPr>
            <w:r w:rsidRPr="00F0752F">
              <w:rPr>
                <w:rFonts w:cs="Calibri"/>
                <w:b/>
                <w:bCs/>
                <w:color w:val="000000"/>
                <w:lang w:eastAsia="en-US"/>
              </w:rPr>
              <w:t>ZAYIF YÖNLER</w:t>
            </w:r>
          </w:p>
        </w:tc>
      </w:tr>
      <w:tr w:rsidR="00F0752F" w:rsidRPr="00F0752F" w:rsidTr="00D06AE0">
        <w:trPr>
          <w:trHeight w:hRule="exact" w:val="669"/>
        </w:trPr>
        <w:tc>
          <w:tcPr>
            <w:tcW w:w="4259" w:type="dxa"/>
            <w:gridSpan w:val="2"/>
            <w:tcBorders>
              <w:top w:val="nil"/>
              <w:left w:val="single" w:sz="8" w:space="0" w:color="auto"/>
              <w:bottom w:val="nil"/>
              <w:right w:val="nil"/>
            </w:tcBorders>
            <w:shd w:val="clear" w:color="000000" w:fill="DBE5F1"/>
            <w:hideMark/>
          </w:tcPr>
          <w:p w:rsidR="00F0752F" w:rsidRPr="00F0752F" w:rsidRDefault="00E578BB" w:rsidP="00E578BB">
            <w:pPr>
              <w:spacing w:after="0" w:line="240" w:lineRule="auto"/>
              <w:rPr>
                <w:rFonts w:ascii="Wingdings" w:hAnsi="Wingdings" w:cs="Calibri"/>
                <w:color w:val="000000"/>
              </w:rPr>
            </w:pPr>
            <w:proofErr w:type="gramStart"/>
            <w:r w:rsidRPr="00F0752F">
              <w:rPr>
                <w:rFonts w:ascii="Wingdings" w:hAnsi="Wingdings" w:cs="Calibri"/>
                <w:color w:val="000000"/>
              </w:rPr>
              <w:t></w:t>
            </w:r>
            <w:r w:rsidR="00DE0111" w:rsidRPr="00B74F2F">
              <w:rPr>
                <w:rFonts w:cs="Calibri"/>
                <w:color w:val="000000"/>
              </w:rPr>
              <w:t>Toplumun hizmet alanında beklenti ve görüşlerinin</w:t>
            </w:r>
            <w:r>
              <w:rPr>
                <w:rFonts w:cs="Calibri"/>
                <w:color w:val="000000"/>
              </w:rPr>
              <w:t xml:space="preserve"> dikkate alınması.</w:t>
            </w:r>
            <w:proofErr w:type="gramEnd"/>
            <w:r w:rsidR="00DE0111" w:rsidRPr="00B74F2F">
              <w:rPr>
                <w:rFonts w:cs="Calibri"/>
                <w:color w:val="000000"/>
              </w:rPr>
              <w:br/>
            </w:r>
          </w:p>
        </w:tc>
        <w:tc>
          <w:tcPr>
            <w:tcW w:w="4527" w:type="dxa"/>
            <w:tcBorders>
              <w:top w:val="nil"/>
              <w:left w:val="nil"/>
              <w:bottom w:val="nil"/>
              <w:right w:val="single" w:sz="8" w:space="0" w:color="auto"/>
            </w:tcBorders>
            <w:shd w:val="clear" w:color="000000" w:fill="F2DBDB"/>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Kurum kültürünün oluşmaması.</w:t>
            </w:r>
          </w:p>
        </w:tc>
      </w:tr>
      <w:tr w:rsidR="00F0752F" w:rsidRPr="00F0752F" w:rsidTr="00D06AE0">
        <w:trPr>
          <w:trHeight w:hRule="exact" w:val="692"/>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E578BB" w:rsidP="00F0752F">
            <w:pPr>
              <w:spacing w:after="0" w:line="240" w:lineRule="auto"/>
              <w:rPr>
                <w:rFonts w:ascii="Wingdings" w:hAnsi="Wingdings" w:cs="Calibri"/>
                <w:color w:val="000000"/>
              </w:rPr>
            </w:pPr>
            <w:r w:rsidRPr="00F0752F">
              <w:rPr>
                <w:rFonts w:ascii="Wingdings" w:hAnsi="Wingdings" w:cs="Calibri"/>
                <w:color w:val="000000"/>
              </w:rPr>
              <w:t></w:t>
            </w:r>
            <w:r w:rsidRPr="00B74F2F">
              <w:rPr>
                <w:rFonts w:cs="Calibri"/>
                <w:color w:val="000000"/>
              </w:rPr>
              <w:t>İlçe MEM yöneticilerinin sorunların çözümü için</w:t>
            </w:r>
            <w:r w:rsidR="00D06AE0">
              <w:rPr>
                <w:rFonts w:cs="Calibri"/>
                <w:color w:val="000000"/>
              </w:rPr>
              <w:t xml:space="preserve"> </w:t>
            </w:r>
            <w:r w:rsidRPr="00B74F2F">
              <w:rPr>
                <w:rFonts w:cs="Calibri"/>
                <w:color w:val="000000"/>
              </w:rPr>
              <w:t>çaba göstermesi,</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D06AE0">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00D06AE0">
              <w:rPr>
                <w:rFonts w:ascii="Tahoma" w:hAnsi="Tahoma" w:cs="Tahoma"/>
                <w:color w:val="000000"/>
                <w:sz w:val="18"/>
                <w:szCs w:val="18"/>
              </w:rPr>
              <w:t>Eğitim kurumlarının</w:t>
            </w:r>
            <w:r w:rsidRPr="00F0752F">
              <w:rPr>
                <w:rFonts w:ascii="Tahoma" w:hAnsi="Tahoma" w:cs="Tahoma"/>
                <w:color w:val="000000"/>
                <w:sz w:val="18"/>
                <w:szCs w:val="18"/>
              </w:rPr>
              <w:t xml:space="preserve"> yöneticilerin çok sık değişmesi ve değişen yöneticilerin değişime ayak uyduramaması.</w:t>
            </w:r>
          </w:p>
        </w:tc>
      </w:tr>
      <w:tr w:rsidR="00F0752F" w:rsidRPr="00F0752F" w:rsidTr="00F63224">
        <w:trPr>
          <w:trHeight w:hRule="exact" w:val="564"/>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ascii="Wingdings" w:hAnsi="Wingdings" w:cs="Calibri"/>
                <w:color w:val="000000"/>
              </w:rPr>
            </w:pPr>
            <w:r w:rsidRPr="00F0752F">
              <w:rPr>
                <w:rFonts w:ascii="Wingdings" w:hAnsi="Wingdings" w:cs="Calibri"/>
                <w:color w:val="00000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İl</w:t>
            </w:r>
            <w:r w:rsidR="00DE0111">
              <w:rPr>
                <w:rFonts w:ascii="Tahoma" w:hAnsi="Tahoma" w:cs="Tahoma"/>
                <w:color w:val="000000"/>
                <w:sz w:val="18"/>
                <w:szCs w:val="18"/>
              </w:rPr>
              <w:t>çen</w:t>
            </w:r>
            <w:r w:rsidRPr="00F0752F">
              <w:rPr>
                <w:rFonts w:ascii="Tahoma" w:hAnsi="Tahoma" w:cs="Tahoma"/>
                <w:color w:val="000000"/>
                <w:sz w:val="18"/>
                <w:szCs w:val="18"/>
              </w:rPr>
              <w:t>in küçük olması sebebiyle okul sayısının az olması.</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D63C28">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00D63C28">
              <w:rPr>
                <w:rFonts w:ascii="Tahoma" w:hAnsi="Tahoma" w:cs="Tahoma"/>
                <w:color w:val="000000"/>
                <w:sz w:val="18"/>
                <w:szCs w:val="18"/>
              </w:rPr>
              <w:t>Öğrenci sayısının giderek düşmesi.</w:t>
            </w:r>
            <w:proofErr w:type="gramEnd"/>
          </w:p>
        </w:tc>
      </w:tr>
      <w:tr w:rsidR="00F0752F" w:rsidRPr="00F0752F" w:rsidTr="00F63224">
        <w:trPr>
          <w:trHeight w:hRule="exact" w:val="452"/>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ascii="Wingdings" w:hAnsi="Wingdings" w:cs="Calibri"/>
                <w:color w:val="000000"/>
              </w:rPr>
            </w:pPr>
            <w:r w:rsidRPr="00F0752F">
              <w:rPr>
                <w:rFonts w:ascii="Wingdings" w:hAnsi="Wingdings" w:cs="Calibri"/>
                <w:color w:val="00000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Okullaşma oranının yüksek olması.</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p>
        </w:tc>
      </w:tr>
      <w:tr w:rsidR="00F0752F" w:rsidRPr="00F0752F" w:rsidTr="00F63224">
        <w:trPr>
          <w:trHeight w:hRule="exact" w:val="564"/>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ascii="Wingdings" w:hAnsi="Wingdings" w:cs="Calibri"/>
                <w:color w:val="000000"/>
              </w:rPr>
            </w:pPr>
            <w:r w:rsidRPr="00F0752F">
              <w:rPr>
                <w:rFonts w:ascii="Wingdings" w:hAnsi="Wingdings" w:cs="Calibri"/>
                <w:color w:val="00000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Teknolojik alt yapının yeterli olması.</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Alan seçiminin bilinçli yapılmaması Mesleki teknik okulların öneminin velilere kavratılamamış olması.</w:t>
            </w:r>
          </w:p>
        </w:tc>
      </w:tr>
      <w:tr w:rsidR="00F0752F" w:rsidRPr="00F0752F" w:rsidTr="00F63224">
        <w:trPr>
          <w:trHeight w:val="477"/>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ascii="Wingdings" w:hAnsi="Wingdings" w:cs="Calibri"/>
                <w:color w:val="000000"/>
              </w:rPr>
            </w:pPr>
            <w:proofErr w:type="gramStart"/>
            <w:r w:rsidRPr="00F0752F">
              <w:rPr>
                <w:rFonts w:ascii="Wingdings" w:hAnsi="Wingdings" w:cs="Calibri"/>
                <w:color w:val="00000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Araç gereç ve donanımın yeterli olması.</w:t>
            </w:r>
            <w:proofErr w:type="gramEnd"/>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Öğrencilerin bireysel çalışma ve gizli yeteneklerini ortaya çıkaracak ortamların azlığı.</w:t>
            </w:r>
          </w:p>
        </w:tc>
      </w:tr>
      <w:tr w:rsidR="00F0752F" w:rsidRPr="00F0752F" w:rsidTr="00F63224">
        <w:trPr>
          <w:trHeight w:val="567"/>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ascii="Wingdings" w:hAnsi="Wingdings" w:cs="Calibri"/>
                <w:color w:val="000000"/>
              </w:rPr>
            </w:pPr>
            <w:proofErr w:type="gramStart"/>
            <w:r w:rsidRPr="00F0752F">
              <w:rPr>
                <w:rFonts w:ascii="Wingdings" w:hAnsi="Wingdings" w:cs="Calibri"/>
                <w:color w:val="00000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Sosyal etkinliklere katılımın ve ilginin yüksek olması.</w:t>
            </w:r>
            <w:proofErr w:type="gramEnd"/>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İlköğretimdeki yönlendirmelere veliler tarafından uyulmaması.</w:t>
            </w:r>
          </w:p>
        </w:tc>
      </w:tr>
      <w:tr w:rsidR="00F0752F" w:rsidRPr="00F0752F" w:rsidTr="00F63224">
        <w:trPr>
          <w:trHeight w:hRule="exact" w:val="512"/>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DE0111" w:rsidP="00DE0111">
            <w:pPr>
              <w:spacing w:after="0" w:line="240" w:lineRule="auto"/>
              <w:rPr>
                <w:rFonts w:ascii="Wingdings" w:hAnsi="Wingdings" w:cs="Calibri"/>
                <w:color w:val="000000"/>
              </w:rPr>
            </w:pPr>
            <w:r w:rsidRPr="00F0752F">
              <w:rPr>
                <w:rFonts w:ascii="Wingdings" w:hAnsi="Wingdings" w:cs="Calibri"/>
                <w:color w:val="000000"/>
              </w:rPr>
              <w:t></w:t>
            </w:r>
            <w:r w:rsidRPr="00F0752F">
              <w:rPr>
                <w:rFonts w:ascii="Times New Roman" w:hAnsi="Times New Roman"/>
                <w:color w:val="000000"/>
                <w:sz w:val="14"/>
                <w:szCs w:val="14"/>
              </w:rPr>
              <w:t> </w:t>
            </w:r>
            <w:r w:rsidRPr="00B74F2F">
              <w:rPr>
                <w:rFonts w:cs="Calibri"/>
                <w:color w:val="000000"/>
              </w:rPr>
              <w:t>Toplumun çeşitli kesimleriyle yapılan işbirlikleri ve kuruma sağlanan katkılar.</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p>
        </w:tc>
      </w:tr>
      <w:tr w:rsidR="00F0752F" w:rsidRPr="00F0752F" w:rsidTr="00F63224">
        <w:trPr>
          <w:trHeight w:val="552"/>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DE0111">
            <w:pPr>
              <w:spacing w:after="0" w:line="240" w:lineRule="auto"/>
              <w:rPr>
                <w:rFonts w:ascii="Wingdings" w:hAnsi="Wingdings" w:cs="Calibri"/>
                <w:color w:val="000000"/>
              </w:rPr>
            </w:pPr>
            <w:r w:rsidRPr="00F0752F">
              <w:rPr>
                <w:rFonts w:ascii="Times New Roman" w:hAnsi="Times New Roman"/>
                <w:color w:val="000000"/>
                <w:sz w:val="14"/>
                <w:szCs w:val="14"/>
              </w:rPr>
              <w:t xml:space="preserve">  </w:t>
            </w:r>
          </w:p>
        </w:tc>
        <w:tc>
          <w:tcPr>
            <w:tcW w:w="4527" w:type="dxa"/>
            <w:tcBorders>
              <w:top w:val="nil"/>
              <w:left w:val="nil"/>
              <w:bottom w:val="nil"/>
              <w:right w:val="single" w:sz="8" w:space="0" w:color="auto"/>
            </w:tcBorders>
            <w:shd w:val="clear" w:color="000000" w:fill="F2DBDB"/>
            <w:vAlign w:val="bottom"/>
            <w:hideMark/>
          </w:tcPr>
          <w:p w:rsidR="00E578BB" w:rsidRDefault="00E578BB" w:rsidP="00F0752F">
            <w:pPr>
              <w:spacing w:after="0" w:line="240" w:lineRule="auto"/>
              <w:rPr>
                <w:rFonts w:cs="Calibri"/>
                <w:color w:val="000000"/>
              </w:rPr>
            </w:pPr>
          </w:p>
          <w:p w:rsidR="00F0752F" w:rsidRPr="00F0752F" w:rsidRDefault="00E578BB"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Pr>
                <w:rFonts w:cs="Calibri"/>
                <w:color w:val="000000"/>
              </w:rPr>
              <w:t xml:space="preserve">Köylerden göç </w:t>
            </w:r>
            <w:proofErr w:type="spellStart"/>
            <w:r>
              <w:rPr>
                <w:rFonts w:cs="Calibri"/>
                <w:color w:val="000000"/>
              </w:rPr>
              <w:t>sebibiyle</w:t>
            </w:r>
            <w:proofErr w:type="spellEnd"/>
            <w:r>
              <w:rPr>
                <w:rFonts w:cs="Calibri"/>
                <w:color w:val="000000"/>
              </w:rPr>
              <w:t xml:space="preserve"> öğrenci sayısının </w:t>
            </w:r>
            <w:proofErr w:type="gramStart"/>
            <w:r>
              <w:rPr>
                <w:rFonts w:cs="Calibri"/>
                <w:color w:val="000000"/>
              </w:rPr>
              <w:t>düşmesi , bazı</w:t>
            </w:r>
            <w:proofErr w:type="gramEnd"/>
            <w:r>
              <w:rPr>
                <w:rFonts w:cs="Calibri"/>
                <w:color w:val="000000"/>
              </w:rPr>
              <w:t xml:space="preserve"> köy okullarının kapanması ve bir çoğunun taşımalı eğitime alınması.</w:t>
            </w:r>
          </w:p>
        </w:tc>
      </w:tr>
      <w:tr w:rsidR="00F0752F" w:rsidRPr="00F0752F" w:rsidTr="00F63224">
        <w:trPr>
          <w:trHeight w:hRule="exact" w:val="506"/>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ascii="Wingdings" w:hAnsi="Wingdings" w:cs="Calibri"/>
                <w:color w:val="000000"/>
              </w:rPr>
            </w:pPr>
            <w:r w:rsidRPr="00F0752F">
              <w:rPr>
                <w:rFonts w:ascii="Wingdings" w:hAnsi="Wingdings" w:cs="Calibri"/>
                <w:color w:val="00000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 xml:space="preserve"> Orta öğretimde okul türlerinin öğrencinin ihtiyacına cevap verecek nitelikte olması.</w:t>
            </w:r>
          </w:p>
        </w:tc>
        <w:tc>
          <w:tcPr>
            <w:tcW w:w="4527" w:type="dxa"/>
            <w:tcBorders>
              <w:top w:val="nil"/>
              <w:left w:val="nil"/>
              <w:bottom w:val="nil"/>
              <w:right w:val="single" w:sz="8" w:space="0" w:color="auto"/>
            </w:tcBorders>
            <w:shd w:val="clear" w:color="000000" w:fill="F2DBDB"/>
            <w:vAlign w:val="bottom"/>
            <w:hideMark/>
          </w:tcPr>
          <w:p w:rsidR="00F0752F" w:rsidRPr="00F0752F" w:rsidRDefault="00E578BB"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Pr>
                <w:rFonts w:cs="Calibri"/>
                <w:color w:val="000000"/>
              </w:rPr>
              <w:t>Birleştirilmiş sınıflarda eğitim yapılması.</w:t>
            </w:r>
          </w:p>
        </w:tc>
      </w:tr>
      <w:tr w:rsidR="00F0752F" w:rsidRPr="00F0752F" w:rsidTr="00F63224">
        <w:trPr>
          <w:trHeight w:val="746"/>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E578BB" w:rsidP="00F0752F">
            <w:pPr>
              <w:spacing w:after="0" w:line="240" w:lineRule="auto"/>
              <w:rPr>
                <w:rFonts w:ascii="Wingdings" w:hAnsi="Wingdings" w:cs="Calibri"/>
                <w:color w:val="000000"/>
              </w:rPr>
            </w:pPr>
            <w:r w:rsidRPr="00F0752F">
              <w:rPr>
                <w:rFonts w:ascii="Wingdings" w:hAnsi="Wingdings" w:cs="Calibri"/>
                <w:color w:val="000000"/>
              </w:rPr>
              <w:t></w:t>
            </w:r>
            <w:r w:rsidR="00DE0111" w:rsidRPr="00B74F2F">
              <w:rPr>
                <w:rFonts w:cs="Calibri"/>
                <w:color w:val="000000"/>
              </w:rPr>
              <w:t>Hizmet İçi Eğitim Faaliyetlerine giderek önem verilmesi</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E578BB">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Rehberlik Araştırm</w:t>
            </w:r>
            <w:r w:rsidR="00E578BB">
              <w:rPr>
                <w:rFonts w:ascii="Tahoma" w:hAnsi="Tahoma" w:cs="Tahoma"/>
                <w:color w:val="000000"/>
                <w:sz w:val="18"/>
                <w:szCs w:val="18"/>
              </w:rPr>
              <w:t>a Merkezi binasının ve personelinin olmaması.</w:t>
            </w:r>
          </w:p>
        </w:tc>
      </w:tr>
      <w:tr w:rsidR="00F0752F" w:rsidRPr="00F0752F" w:rsidTr="00F63224">
        <w:trPr>
          <w:trHeight w:val="477"/>
        </w:trPr>
        <w:tc>
          <w:tcPr>
            <w:tcW w:w="4259" w:type="dxa"/>
            <w:gridSpan w:val="2"/>
            <w:tcBorders>
              <w:top w:val="nil"/>
              <w:left w:val="single" w:sz="8" w:space="0" w:color="auto"/>
              <w:bottom w:val="nil"/>
              <w:right w:val="nil"/>
            </w:tcBorders>
            <w:shd w:val="clear" w:color="000000" w:fill="DBE5F1"/>
            <w:vAlign w:val="bottom"/>
            <w:hideMark/>
          </w:tcPr>
          <w:p w:rsidR="00F0752F" w:rsidRDefault="00E578BB" w:rsidP="00F0752F">
            <w:pPr>
              <w:spacing w:after="0" w:line="240" w:lineRule="auto"/>
              <w:rPr>
                <w:rFonts w:cs="Calibri"/>
                <w:color w:val="000000"/>
              </w:rPr>
            </w:pPr>
            <w:r w:rsidRPr="00F0752F">
              <w:rPr>
                <w:rFonts w:ascii="Wingdings" w:hAnsi="Wingdings" w:cs="Calibri"/>
                <w:color w:val="000000"/>
              </w:rPr>
              <w:t></w:t>
            </w:r>
            <w:r w:rsidRPr="00B74F2F">
              <w:rPr>
                <w:rFonts w:cs="Calibri"/>
                <w:color w:val="000000"/>
              </w:rPr>
              <w:t>Okul yönetici ve öğretmenlerinin ihtiyaç duyduğunda</w:t>
            </w:r>
            <w:r w:rsidRPr="00B74F2F">
              <w:rPr>
                <w:rFonts w:cs="Calibri"/>
                <w:color w:val="000000"/>
              </w:rPr>
              <w:br/>
              <w:t>İlçe MEM yöneticilerine ulaşabilmesi,</w:t>
            </w:r>
          </w:p>
          <w:p w:rsidR="00E578BB" w:rsidRPr="00F0752F" w:rsidRDefault="00E578BB" w:rsidP="00F0752F">
            <w:pPr>
              <w:spacing w:after="0" w:line="240" w:lineRule="auto"/>
              <w:rPr>
                <w:rFonts w:ascii="Wingdings" w:hAnsi="Wingdings" w:cs="Calibri"/>
                <w:color w:val="000000"/>
              </w:rPr>
            </w:pP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Orta öğretime g</w:t>
            </w:r>
            <w:r w:rsidR="00D06AE0">
              <w:rPr>
                <w:rFonts w:ascii="Tahoma" w:hAnsi="Tahoma" w:cs="Tahoma"/>
                <w:color w:val="000000"/>
                <w:sz w:val="18"/>
                <w:szCs w:val="18"/>
              </w:rPr>
              <w:t>eçişte başarılı öğrencilerin ilçe</w:t>
            </w:r>
            <w:r w:rsidRPr="00F0752F">
              <w:rPr>
                <w:rFonts w:ascii="Tahoma" w:hAnsi="Tahoma" w:cs="Tahoma"/>
                <w:color w:val="000000"/>
                <w:sz w:val="18"/>
                <w:szCs w:val="18"/>
              </w:rPr>
              <w:t>mizi tercih etmemesi ve velilerin bu konuda duyarsız olması.</w:t>
            </w:r>
            <w:proofErr w:type="gramEnd"/>
          </w:p>
        </w:tc>
      </w:tr>
      <w:tr w:rsidR="00F0752F" w:rsidRPr="00F0752F" w:rsidTr="00F63224">
        <w:trPr>
          <w:trHeight w:hRule="exact" w:val="596"/>
        </w:trPr>
        <w:tc>
          <w:tcPr>
            <w:tcW w:w="4259" w:type="dxa"/>
            <w:gridSpan w:val="2"/>
            <w:tcBorders>
              <w:top w:val="nil"/>
              <w:left w:val="single" w:sz="8" w:space="0" w:color="auto"/>
              <w:bottom w:val="nil"/>
              <w:right w:val="nil"/>
            </w:tcBorders>
            <w:shd w:val="clear" w:color="000000" w:fill="DBE5F1"/>
            <w:vAlign w:val="bottom"/>
            <w:hideMark/>
          </w:tcPr>
          <w:p w:rsidR="00E578BB" w:rsidRDefault="00F0752F" w:rsidP="00F0752F">
            <w:pPr>
              <w:spacing w:after="0" w:line="240" w:lineRule="auto"/>
              <w:rPr>
                <w:rFonts w:cs="Calibri"/>
                <w:color w:val="000000"/>
              </w:rPr>
            </w:pPr>
            <w:r w:rsidRPr="00F0752F">
              <w:rPr>
                <w:rFonts w:ascii="Times New Roman" w:hAnsi="Times New Roman"/>
                <w:color w:val="000000"/>
                <w:sz w:val="18"/>
                <w:szCs w:val="18"/>
                <w:lang w:eastAsia="en-US"/>
              </w:rPr>
              <w:t> </w:t>
            </w:r>
            <w:proofErr w:type="gramStart"/>
            <w:r w:rsidR="00E578BB" w:rsidRPr="00F0752F">
              <w:rPr>
                <w:rFonts w:ascii="Wingdings" w:hAnsi="Wingdings" w:cs="Calibri"/>
                <w:color w:val="000000"/>
              </w:rPr>
              <w:t></w:t>
            </w:r>
            <w:r w:rsidR="00E578BB" w:rsidRPr="00B74F2F">
              <w:rPr>
                <w:rFonts w:cs="Calibri"/>
                <w:color w:val="000000"/>
              </w:rPr>
              <w:t>Mülki ve yerel yetkililerle olan işbirliği ve olumlu</w:t>
            </w:r>
            <w:r w:rsidR="00E578BB">
              <w:rPr>
                <w:rFonts w:cs="Calibri"/>
                <w:color w:val="000000"/>
              </w:rPr>
              <w:t xml:space="preserve"> diyalog.</w:t>
            </w:r>
            <w:proofErr w:type="gramEnd"/>
          </w:p>
          <w:p w:rsidR="00F0752F" w:rsidRPr="00F0752F" w:rsidRDefault="00E578BB" w:rsidP="00F0752F">
            <w:pPr>
              <w:spacing w:after="0" w:line="240" w:lineRule="auto"/>
              <w:rPr>
                <w:rFonts w:ascii="Times New Roman" w:hAnsi="Times New Roman"/>
                <w:color w:val="000000"/>
                <w:sz w:val="18"/>
                <w:szCs w:val="18"/>
              </w:rPr>
            </w:pPr>
            <w:r w:rsidRPr="00B74F2F">
              <w:rPr>
                <w:rFonts w:cs="Calibri"/>
                <w:color w:val="000000"/>
              </w:rPr>
              <w:br/>
            </w:r>
            <w:proofErr w:type="gramStart"/>
            <w:r w:rsidRPr="00B74F2F">
              <w:rPr>
                <w:rFonts w:cs="Calibri"/>
                <w:color w:val="000000"/>
              </w:rPr>
              <w:t>diyalog</w:t>
            </w:r>
            <w:proofErr w:type="gramEnd"/>
            <w:r w:rsidRPr="00B74F2F">
              <w:rPr>
                <w:rFonts w:cs="Calibri"/>
                <w:color w:val="000000"/>
              </w:rPr>
              <w:t>.</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Müdürlüğümüzde teknik inşaat işleri ile ilgili teknik eleman bulunmaması.</w:t>
            </w:r>
          </w:p>
        </w:tc>
      </w:tr>
      <w:tr w:rsidR="00F0752F" w:rsidRPr="00F0752F" w:rsidTr="00C40D8B">
        <w:trPr>
          <w:trHeight w:hRule="exact" w:val="548"/>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cs="Calibri"/>
                <w:color w:val="000000"/>
              </w:rPr>
            </w:pPr>
            <w:r w:rsidRPr="00F0752F">
              <w:rPr>
                <w:rFonts w:cs="Calibri"/>
                <w:color w:val="000000"/>
              </w:rPr>
              <w:t> </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Bazı okullarda rehber öğretmen olmaması.</w:t>
            </w:r>
            <w:proofErr w:type="gramEnd"/>
          </w:p>
        </w:tc>
      </w:tr>
      <w:tr w:rsidR="00F0752F" w:rsidRPr="00F0752F" w:rsidTr="00F63224">
        <w:trPr>
          <w:trHeight w:val="477"/>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cs="Calibri"/>
                <w:color w:val="000000"/>
              </w:rPr>
            </w:pPr>
            <w:r w:rsidRPr="00F0752F">
              <w:rPr>
                <w:rFonts w:cs="Calibri"/>
                <w:color w:val="000000"/>
              </w:rPr>
              <w:t> </w:t>
            </w:r>
          </w:p>
        </w:tc>
        <w:tc>
          <w:tcPr>
            <w:tcW w:w="4527" w:type="dxa"/>
            <w:tcBorders>
              <w:top w:val="nil"/>
              <w:left w:val="nil"/>
              <w:bottom w:val="nil"/>
              <w:right w:val="single" w:sz="8" w:space="0" w:color="auto"/>
            </w:tcBorders>
            <w:shd w:val="clear" w:color="000000" w:fill="F2DBDB"/>
            <w:vAlign w:val="bottom"/>
            <w:hideMark/>
          </w:tcPr>
          <w:p w:rsidR="00F0752F" w:rsidRPr="00F0752F" w:rsidRDefault="00D06AE0" w:rsidP="00F0752F">
            <w:pPr>
              <w:spacing w:after="0" w:line="240" w:lineRule="auto"/>
              <w:rPr>
                <w:rFonts w:ascii="Wingdings" w:hAnsi="Wingdings" w:cs="Calibri"/>
                <w:color w:val="000000"/>
                <w:sz w:val="18"/>
                <w:szCs w:val="18"/>
              </w:rPr>
            </w:pPr>
            <w:r w:rsidRPr="00E578BB">
              <w:rPr>
                <w:rFonts w:ascii="Wingdings" w:hAnsi="Wingdings" w:cs="Calibri"/>
                <w:color w:val="000000"/>
                <w:sz w:val="24"/>
                <w:szCs w:val="24"/>
              </w:rPr>
              <w:t></w:t>
            </w:r>
            <w:r w:rsidR="00C40D8B">
              <w:rPr>
                <w:rFonts w:ascii="Times New Roman" w:hAnsi="Times New Roman"/>
                <w:color w:val="000000"/>
                <w:sz w:val="24"/>
                <w:szCs w:val="24"/>
              </w:rPr>
              <w:t xml:space="preserve"> Öğretmen </w:t>
            </w:r>
            <w:proofErr w:type="gramStart"/>
            <w:r w:rsidR="00C40D8B">
              <w:rPr>
                <w:rFonts w:ascii="Times New Roman" w:hAnsi="Times New Roman"/>
                <w:color w:val="000000"/>
                <w:sz w:val="24"/>
                <w:szCs w:val="24"/>
              </w:rPr>
              <w:t>sir</w:t>
            </w:r>
            <w:r>
              <w:rPr>
                <w:rFonts w:ascii="Times New Roman" w:hAnsi="Times New Roman"/>
                <w:color w:val="000000"/>
                <w:sz w:val="24"/>
                <w:szCs w:val="24"/>
              </w:rPr>
              <w:t>külasyonunun</w:t>
            </w:r>
            <w:proofErr w:type="gramEnd"/>
            <w:r>
              <w:rPr>
                <w:rFonts w:ascii="Times New Roman" w:hAnsi="Times New Roman"/>
                <w:color w:val="000000"/>
                <w:sz w:val="24"/>
                <w:szCs w:val="24"/>
              </w:rPr>
              <w:t xml:space="preserve"> </w:t>
            </w:r>
            <w:r w:rsidR="00C40D8B">
              <w:rPr>
                <w:rFonts w:ascii="Times New Roman" w:hAnsi="Times New Roman"/>
                <w:color w:val="000000"/>
                <w:sz w:val="24"/>
                <w:szCs w:val="24"/>
              </w:rPr>
              <w:t>fazla olması.</w:t>
            </w:r>
          </w:p>
        </w:tc>
      </w:tr>
      <w:tr w:rsidR="00F0752F" w:rsidRPr="00F0752F" w:rsidTr="00F63224">
        <w:trPr>
          <w:trHeight w:val="477"/>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E578BB">
            <w:pPr>
              <w:spacing w:after="0" w:line="240" w:lineRule="auto"/>
              <w:rPr>
                <w:rFonts w:cs="Calibri"/>
                <w:color w:val="000000"/>
              </w:rPr>
            </w:pPr>
            <w:r w:rsidRPr="00F0752F">
              <w:rPr>
                <w:rFonts w:cs="Calibri"/>
                <w:color w:val="000000"/>
              </w:rPr>
              <w:t> </w:t>
            </w:r>
          </w:p>
        </w:tc>
        <w:tc>
          <w:tcPr>
            <w:tcW w:w="4527" w:type="dxa"/>
            <w:tcBorders>
              <w:top w:val="nil"/>
              <w:left w:val="nil"/>
              <w:bottom w:val="nil"/>
              <w:right w:val="single" w:sz="8" w:space="0" w:color="auto"/>
            </w:tcBorders>
            <w:shd w:val="clear" w:color="000000" w:fill="F2DBDB"/>
            <w:vAlign w:val="bottom"/>
            <w:hideMark/>
          </w:tcPr>
          <w:p w:rsidR="00F0752F" w:rsidRPr="00E578BB" w:rsidRDefault="00F0752F" w:rsidP="00E578BB">
            <w:pPr>
              <w:spacing w:after="0" w:line="240" w:lineRule="auto"/>
              <w:rPr>
                <w:rFonts w:ascii="Wingdings" w:hAnsi="Wingdings" w:cs="Calibri"/>
                <w:color w:val="000000"/>
                <w:sz w:val="24"/>
                <w:szCs w:val="24"/>
              </w:rPr>
            </w:pPr>
            <w:r w:rsidRPr="00E578BB">
              <w:rPr>
                <w:rFonts w:ascii="Wingdings" w:hAnsi="Wingdings" w:cs="Calibri"/>
                <w:color w:val="000000"/>
                <w:sz w:val="24"/>
                <w:szCs w:val="24"/>
              </w:rPr>
              <w:t></w:t>
            </w:r>
            <w:r w:rsidRPr="00E578BB">
              <w:rPr>
                <w:rFonts w:ascii="Times New Roman" w:hAnsi="Times New Roman"/>
                <w:color w:val="000000"/>
                <w:sz w:val="24"/>
                <w:szCs w:val="24"/>
              </w:rPr>
              <w:t> </w:t>
            </w:r>
            <w:r w:rsidR="00E578BB" w:rsidRPr="00E578BB">
              <w:rPr>
                <w:rFonts w:ascii="Times New Roman" w:hAnsi="Times New Roman"/>
                <w:color w:val="000000"/>
              </w:rPr>
              <w:t>Ku</w:t>
            </w:r>
            <w:r w:rsidR="00D06AE0">
              <w:rPr>
                <w:rFonts w:ascii="Times New Roman" w:hAnsi="Times New Roman"/>
                <w:color w:val="000000"/>
              </w:rPr>
              <w:t>rum binalarının eski ve plansız</w:t>
            </w:r>
            <w:r w:rsidR="00E578BB" w:rsidRPr="00E578BB">
              <w:rPr>
                <w:rFonts w:ascii="Times New Roman" w:hAnsi="Times New Roman"/>
                <w:color w:val="000000"/>
              </w:rPr>
              <w:t xml:space="preserve"> olması.</w:t>
            </w:r>
          </w:p>
        </w:tc>
      </w:tr>
      <w:tr w:rsidR="00F0752F" w:rsidRPr="00F0752F" w:rsidTr="00F63224">
        <w:trPr>
          <w:trHeight w:val="477"/>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E578BB">
            <w:pPr>
              <w:spacing w:after="0" w:line="240" w:lineRule="auto"/>
              <w:rPr>
                <w:rFonts w:cs="Calibri"/>
                <w:color w:val="000000"/>
              </w:rPr>
            </w:pPr>
            <w:r w:rsidRPr="00F0752F">
              <w:rPr>
                <w:rFonts w:cs="Calibri"/>
                <w:color w:val="000000"/>
              </w:rPr>
              <w:t> </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D63C28">
            <w:pPr>
              <w:spacing w:after="0" w:line="240" w:lineRule="auto"/>
              <w:rPr>
                <w:rFonts w:ascii="Wingdings" w:hAnsi="Wingdings" w:cs="Calibri"/>
                <w:color w:val="000000"/>
                <w:sz w:val="18"/>
                <w:szCs w:val="18"/>
              </w:rPr>
            </w:pPr>
          </w:p>
        </w:tc>
      </w:tr>
      <w:tr w:rsidR="00F0752F" w:rsidRPr="00F0752F" w:rsidTr="00F63224">
        <w:trPr>
          <w:trHeight w:hRule="exact" w:val="282"/>
        </w:trPr>
        <w:tc>
          <w:tcPr>
            <w:tcW w:w="4259" w:type="dxa"/>
            <w:gridSpan w:val="2"/>
            <w:tcBorders>
              <w:top w:val="nil"/>
              <w:left w:val="single" w:sz="8" w:space="0" w:color="auto"/>
              <w:bottom w:val="nil"/>
              <w:right w:val="nil"/>
            </w:tcBorders>
            <w:shd w:val="clear" w:color="000000" w:fill="DBE5F1"/>
            <w:vAlign w:val="bottom"/>
            <w:hideMark/>
          </w:tcPr>
          <w:p w:rsidR="00F0752F" w:rsidRPr="00F0752F" w:rsidRDefault="00F0752F" w:rsidP="00F0752F">
            <w:pPr>
              <w:spacing w:after="0" w:line="240" w:lineRule="auto"/>
              <w:rPr>
                <w:rFonts w:cs="Calibri"/>
                <w:color w:val="000000"/>
              </w:rPr>
            </w:pPr>
            <w:r w:rsidRPr="00F0752F">
              <w:rPr>
                <w:rFonts w:cs="Calibri"/>
                <w:color w:val="000000"/>
              </w:rPr>
              <w:t> </w:t>
            </w:r>
          </w:p>
        </w:tc>
        <w:tc>
          <w:tcPr>
            <w:tcW w:w="4527" w:type="dxa"/>
            <w:tcBorders>
              <w:top w:val="nil"/>
              <w:left w:val="nil"/>
              <w:bottom w:val="nil"/>
              <w:right w:val="single" w:sz="8" w:space="0" w:color="auto"/>
            </w:tcBorders>
            <w:shd w:val="clear" w:color="000000" w:fill="F2DBDB"/>
            <w:vAlign w:val="bottom"/>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Okulların bazılarının aynı bahçe içinde yer alması.</w:t>
            </w:r>
          </w:p>
        </w:tc>
      </w:tr>
      <w:tr w:rsidR="00F0752F" w:rsidRPr="00F0752F" w:rsidTr="00CE7467">
        <w:trPr>
          <w:trHeight w:hRule="exact" w:val="410"/>
        </w:trPr>
        <w:tc>
          <w:tcPr>
            <w:tcW w:w="4259" w:type="dxa"/>
            <w:gridSpan w:val="2"/>
            <w:tcBorders>
              <w:top w:val="nil"/>
              <w:left w:val="single" w:sz="8" w:space="0" w:color="auto"/>
              <w:bottom w:val="single" w:sz="8" w:space="0" w:color="auto"/>
              <w:right w:val="nil"/>
            </w:tcBorders>
            <w:shd w:val="clear" w:color="000000" w:fill="DBE5F1"/>
            <w:vAlign w:val="bottom"/>
            <w:hideMark/>
          </w:tcPr>
          <w:p w:rsidR="00F0752F" w:rsidRDefault="00F0752F" w:rsidP="00F0752F">
            <w:pPr>
              <w:spacing w:after="0" w:line="240" w:lineRule="auto"/>
              <w:rPr>
                <w:rFonts w:cs="Calibri"/>
                <w:color w:val="000000"/>
              </w:rPr>
            </w:pPr>
            <w:r w:rsidRPr="00F0752F">
              <w:rPr>
                <w:rFonts w:cs="Calibri"/>
                <w:color w:val="000000"/>
              </w:rPr>
              <w:t> </w:t>
            </w:r>
          </w:p>
          <w:p w:rsidR="00CE7467" w:rsidRDefault="00CE7467" w:rsidP="00F0752F">
            <w:pPr>
              <w:spacing w:after="0" w:line="240" w:lineRule="auto"/>
              <w:rPr>
                <w:rFonts w:cs="Calibri"/>
                <w:color w:val="000000"/>
              </w:rPr>
            </w:pPr>
          </w:p>
          <w:p w:rsidR="00CE7467" w:rsidRDefault="00CE7467" w:rsidP="00F0752F">
            <w:pPr>
              <w:spacing w:after="0" w:line="240" w:lineRule="auto"/>
              <w:rPr>
                <w:rFonts w:cs="Calibri"/>
                <w:color w:val="000000"/>
              </w:rPr>
            </w:pPr>
          </w:p>
          <w:p w:rsidR="00CE7467" w:rsidRDefault="00CE7467" w:rsidP="00F0752F">
            <w:pPr>
              <w:spacing w:after="0" w:line="240" w:lineRule="auto"/>
              <w:rPr>
                <w:rFonts w:cs="Calibri"/>
                <w:color w:val="000000"/>
              </w:rPr>
            </w:pPr>
          </w:p>
          <w:p w:rsidR="00CE7467" w:rsidRDefault="00CE7467" w:rsidP="00F0752F">
            <w:pPr>
              <w:spacing w:after="0" w:line="240" w:lineRule="auto"/>
              <w:rPr>
                <w:rFonts w:cs="Calibri"/>
                <w:color w:val="000000"/>
              </w:rPr>
            </w:pPr>
          </w:p>
          <w:p w:rsidR="00CE7467" w:rsidRPr="00F0752F" w:rsidRDefault="00CE7467" w:rsidP="00F0752F">
            <w:pPr>
              <w:spacing w:after="0" w:line="240" w:lineRule="auto"/>
              <w:rPr>
                <w:rFonts w:cs="Calibri"/>
                <w:color w:val="000000"/>
              </w:rPr>
            </w:pPr>
          </w:p>
        </w:tc>
        <w:tc>
          <w:tcPr>
            <w:tcW w:w="4527" w:type="dxa"/>
            <w:tcBorders>
              <w:top w:val="nil"/>
              <w:left w:val="nil"/>
              <w:bottom w:val="single" w:sz="8" w:space="0" w:color="auto"/>
              <w:right w:val="single" w:sz="8" w:space="0" w:color="auto"/>
            </w:tcBorders>
            <w:shd w:val="clear" w:color="000000" w:fill="F2DBDB"/>
            <w:vAlign w:val="bottom"/>
            <w:hideMark/>
          </w:tcPr>
          <w:p w:rsidR="00CE7467" w:rsidRPr="00CE7467" w:rsidRDefault="00CE7467" w:rsidP="00F0752F">
            <w:pPr>
              <w:spacing w:after="0" w:line="240" w:lineRule="auto"/>
              <w:rPr>
                <w:rFonts w:ascii="Tahoma" w:hAnsi="Tahoma" w:cs="Tahoma"/>
                <w:color w:val="000000"/>
                <w:sz w:val="18"/>
                <w:szCs w:val="18"/>
              </w:rPr>
            </w:pPr>
          </w:p>
        </w:tc>
      </w:tr>
      <w:tr w:rsidR="00F0752F" w:rsidRPr="00F0752F" w:rsidTr="00D06AE0">
        <w:trPr>
          <w:trHeight w:val="254"/>
        </w:trPr>
        <w:tc>
          <w:tcPr>
            <w:tcW w:w="3693" w:type="dxa"/>
            <w:tcBorders>
              <w:top w:val="single" w:sz="8" w:space="0" w:color="auto"/>
              <w:left w:val="single" w:sz="8" w:space="0" w:color="auto"/>
              <w:bottom w:val="nil"/>
              <w:right w:val="single" w:sz="4" w:space="0" w:color="auto"/>
            </w:tcBorders>
            <w:shd w:val="clear" w:color="000000" w:fill="00B0F0"/>
            <w:vAlign w:val="center"/>
            <w:hideMark/>
          </w:tcPr>
          <w:p w:rsidR="00D06AE0" w:rsidRDefault="00D06AE0" w:rsidP="00D06AE0">
            <w:pPr>
              <w:spacing w:after="0" w:line="240" w:lineRule="auto"/>
              <w:jc w:val="center"/>
              <w:rPr>
                <w:rFonts w:ascii="Tahoma" w:hAnsi="Tahoma" w:cs="Tahoma"/>
                <w:b/>
                <w:bCs/>
                <w:color w:val="000000"/>
                <w:sz w:val="24"/>
                <w:szCs w:val="24"/>
                <w:lang w:eastAsia="en-US"/>
              </w:rPr>
            </w:pPr>
          </w:p>
          <w:p w:rsidR="00F0752F" w:rsidRPr="00F0752F" w:rsidRDefault="00F0752F" w:rsidP="00D06AE0">
            <w:pPr>
              <w:spacing w:after="0" w:line="240" w:lineRule="auto"/>
              <w:jc w:val="center"/>
              <w:rPr>
                <w:rFonts w:ascii="Tahoma" w:hAnsi="Tahoma" w:cs="Tahoma"/>
                <w:b/>
                <w:bCs/>
                <w:color w:val="000000"/>
                <w:sz w:val="24"/>
                <w:szCs w:val="24"/>
              </w:rPr>
            </w:pPr>
            <w:r w:rsidRPr="00F0752F">
              <w:rPr>
                <w:rFonts w:ascii="Tahoma" w:hAnsi="Tahoma" w:cs="Tahoma"/>
                <w:b/>
                <w:bCs/>
                <w:color w:val="000000"/>
                <w:sz w:val="24"/>
                <w:szCs w:val="24"/>
                <w:lang w:eastAsia="en-US"/>
              </w:rPr>
              <w:t>FIRSATLAR</w:t>
            </w:r>
          </w:p>
        </w:tc>
        <w:tc>
          <w:tcPr>
            <w:tcW w:w="5093" w:type="dxa"/>
            <w:gridSpan w:val="2"/>
            <w:tcBorders>
              <w:top w:val="single" w:sz="8" w:space="0" w:color="auto"/>
              <w:left w:val="nil"/>
              <w:bottom w:val="nil"/>
              <w:right w:val="single" w:sz="8" w:space="0" w:color="auto"/>
            </w:tcBorders>
            <w:shd w:val="clear" w:color="000000" w:fill="FF4343"/>
            <w:vAlign w:val="center"/>
            <w:hideMark/>
          </w:tcPr>
          <w:p w:rsidR="00F0752F" w:rsidRPr="00F0752F" w:rsidRDefault="00F0752F" w:rsidP="00D06AE0">
            <w:pPr>
              <w:spacing w:after="0" w:line="240" w:lineRule="auto"/>
              <w:jc w:val="center"/>
              <w:rPr>
                <w:rFonts w:ascii="Tahoma" w:hAnsi="Tahoma" w:cs="Tahoma"/>
                <w:b/>
                <w:bCs/>
                <w:color w:val="000000"/>
                <w:sz w:val="24"/>
                <w:szCs w:val="24"/>
              </w:rPr>
            </w:pPr>
            <w:r w:rsidRPr="00F0752F">
              <w:rPr>
                <w:rFonts w:ascii="Tahoma" w:hAnsi="Tahoma" w:cs="Tahoma"/>
                <w:b/>
                <w:bCs/>
                <w:color w:val="000000"/>
                <w:sz w:val="24"/>
                <w:szCs w:val="24"/>
                <w:lang w:eastAsia="en-US"/>
              </w:rPr>
              <w:t>TEHDİTLER</w:t>
            </w:r>
          </w:p>
        </w:tc>
      </w:tr>
      <w:tr w:rsidR="00F0752F" w:rsidRPr="00F0752F" w:rsidTr="00F63224">
        <w:trPr>
          <w:trHeight w:hRule="exact" w:val="564"/>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Wingdings" w:hAnsi="Wingdings" w:cs="Calibri"/>
                <w:color w:val="000000"/>
                <w:sz w:val="20"/>
                <w:szCs w:val="20"/>
              </w:rPr>
            </w:pPr>
            <w:proofErr w:type="gramStart"/>
            <w:r w:rsidRPr="00F0752F">
              <w:rPr>
                <w:rFonts w:ascii="Wingdings" w:hAnsi="Wingdings" w:cs="Calibri"/>
                <w:color w:val="000000"/>
                <w:sz w:val="20"/>
                <w:szCs w:val="20"/>
              </w:rPr>
              <w:lastRenderedPageBreak/>
              <w:t></w:t>
            </w:r>
            <w:r w:rsidRPr="00F0752F">
              <w:rPr>
                <w:rFonts w:ascii="Times New Roman" w:hAnsi="Times New Roman"/>
                <w:color w:val="000000"/>
                <w:sz w:val="14"/>
                <w:szCs w:val="14"/>
              </w:rPr>
              <w:t xml:space="preserve">  </w:t>
            </w:r>
            <w:r w:rsidRPr="00F0752F">
              <w:rPr>
                <w:rFonts w:ascii="Tahoma" w:hAnsi="Tahoma" w:cs="Tahoma"/>
                <w:color w:val="000000"/>
                <w:sz w:val="18"/>
                <w:szCs w:val="18"/>
              </w:rPr>
              <w:t>Hayırsever vatandaşların eğitime destek vermesi.</w:t>
            </w:r>
            <w:proofErr w:type="gramEnd"/>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Mesleki eğitim kurumları ile sanayi kuruluşları arasında koordinasyon yetersiz olması.</w:t>
            </w:r>
          </w:p>
        </w:tc>
      </w:tr>
      <w:tr w:rsidR="00F0752F" w:rsidRPr="00F0752F" w:rsidTr="00F63224">
        <w:trPr>
          <w:trHeight w:hRule="exact" w:val="564"/>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Wingdings" w:hAnsi="Wingdings" w:cs="Calibri"/>
                <w:color w:val="000000"/>
                <w:sz w:val="20"/>
                <w:szCs w:val="20"/>
              </w:rPr>
            </w:pPr>
            <w:proofErr w:type="gramStart"/>
            <w:r w:rsidRPr="00F0752F">
              <w:rPr>
                <w:rFonts w:ascii="Wingdings" w:hAnsi="Wingdings" w:cs="Calibri"/>
                <w:color w:val="000000"/>
                <w:sz w:val="20"/>
                <w:szCs w:val="2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Velilerin eğitime gereken önemi vermesi.</w:t>
            </w:r>
            <w:proofErr w:type="gramEnd"/>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 xml:space="preserve">Meslek liselerindeki mevcut bölümler ile </w:t>
            </w:r>
            <w:proofErr w:type="spellStart"/>
            <w:r w:rsidRPr="00F0752F">
              <w:rPr>
                <w:rFonts w:ascii="Tahoma" w:hAnsi="Tahoma" w:cs="Tahoma"/>
                <w:color w:val="000000"/>
                <w:sz w:val="18"/>
                <w:szCs w:val="18"/>
              </w:rPr>
              <w:t>sektörel</w:t>
            </w:r>
            <w:proofErr w:type="spellEnd"/>
            <w:r w:rsidRPr="00F0752F">
              <w:rPr>
                <w:rFonts w:ascii="Tahoma" w:hAnsi="Tahoma" w:cs="Tahoma"/>
                <w:color w:val="000000"/>
                <w:sz w:val="18"/>
                <w:szCs w:val="18"/>
              </w:rPr>
              <w:t xml:space="preserve"> piyasanın ihtiyacı olan ara eleman dengesizliği olması. </w:t>
            </w:r>
          </w:p>
        </w:tc>
      </w:tr>
      <w:tr w:rsidR="00F0752F" w:rsidRPr="00F0752F" w:rsidTr="00F63224">
        <w:trPr>
          <w:trHeight w:val="433"/>
        </w:trPr>
        <w:tc>
          <w:tcPr>
            <w:tcW w:w="3693" w:type="dxa"/>
            <w:tcBorders>
              <w:top w:val="nil"/>
              <w:left w:val="single" w:sz="8" w:space="0" w:color="auto"/>
              <w:bottom w:val="nil"/>
              <w:right w:val="nil"/>
            </w:tcBorders>
            <w:shd w:val="clear" w:color="000000" w:fill="DBE5F1"/>
            <w:vAlign w:val="center"/>
            <w:hideMark/>
          </w:tcPr>
          <w:p w:rsidR="00F0752F" w:rsidRPr="00F0752F" w:rsidRDefault="00F63224" w:rsidP="00E578BB">
            <w:pPr>
              <w:spacing w:after="0" w:line="240" w:lineRule="auto"/>
              <w:rPr>
                <w:rFonts w:ascii="Wingdings" w:hAnsi="Wingdings" w:cs="Calibri"/>
                <w:color w:val="000000"/>
                <w:sz w:val="20"/>
                <w:szCs w:val="20"/>
              </w:rPr>
            </w:pPr>
            <w:r w:rsidRPr="00F0752F">
              <w:rPr>
                <w:rFonts w:ascii="Wingdings" w:hAnsi="Wingdings" w:cs="Calibri"/>
                <w:color w:val="000000"/>
                <w:sz w:val="20"/>
                <w:szCs w:val="20"/>
              </w:rPr>
              <w:t></w:t>
            </w:r>
            <w:r w:rsidRPr="00F0752F">
              <w:rPr>
                <w:rFonts w:ascii="Times New Roman" w:hAnsi="Times New Roman"/>
                <w:color w:val="000000"/>
                <w:sz w:val="14"/>
                <w:szCs w:val="14"/>
              </w:rPr>
              <w:t> </w:t>
            </w:r>
            <w:r w:rsidRPr="001022A2">
              <w:rPr>
                <w:rFonts w:cs="Calibri"/>
                <w:color w:val="000000"/>
              </w:rPr>
              <w:t>İlçenin coğrafi konumunun uygun olması,</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63224">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00F63224" w:rsidRPr="00F63224">
              <w:rPr>
                <w:rFonts w:ascii="Times New Roman" w:hAnsi="Times New Roman"/>
                <w:color w:val="000000"/>
                <w:sz w:val="20"/>
                <w:szCs w:val="20"/>
              </w:rPr>
              <w:t>Karahallı ilçemizden büyük şehirlere göç verilmesi.</w:t>
            </w:r>
          </w:p>
        </w:tc>
      </w:tr>
      <w:tr w:rsidR="00F0752F" w:rsidRPr="00F0752F" w:rsidTr="00F63224">
        <w:trPr>
          <w:trHeight w:val="567"/>
        </w:trPr>
        <w:tc>
          <w:tcPr>
            <w:tcW w:w="3693" w:type="dxa"/>
            <w:tcBorders>
              <w:top w:val="nil"/>
              <w:left w:val="single" w:sz="8" w:space="0" w:color="auto"/>
              <w:bottom w:val="nil"/>
              <w:right w:val="nil"/>
            </w:tcBorders>
            <w:shd w:val="clear" w:color="000000" w:fill="DBE5F1"/>
            <w:vAlign w:val="center"/>
            <w:hideMark/>
          </w:tcPr>
          <w:p w:rsidR="00F0752F" w:rsidRPr="00F0752F" w:rsidRDefault="00F63224" w:rsidP="00F0752F">
            <w:pPr>
              <w:spacing w:after="0" w:line="240" w:lineRule="auto"/>
              <w:rPr>
                <w:rFonts w:ascii="Wingdings" w:hAnsi="Wingdings" w:cs="Calibri"/>
                <w:color w:val="000000"/>
                <w:sz w:val="20"/>
                <w:szCs w:val="20"/>
              </w:rPr>
            </w:pPr>
            <w:r w:rsidRPr="00F0752F">
              <w:rPr>
                <w:rFonts w:ascii="Wingdings" w:hAnsi="Wingdings" w:cs="Calibri"/>
                <w:color w:val="000000"/>
                <w:sz w:val="20"/>
                <w:szCs w:val="20"/>
              </w:rPr>
              <w:t></w:t>
            </w:r>
            <w:r w:rsidRPr="00F0752F">
              <w:rPr>
                <w:rFonts w:ascii="Times New Roman" w:hAnsi="Times New Roman"/>
                <w:color w:val="000000"/>
                <w:sz w:val="14"/>
                <w:szCs w:val="14"/>
              </w:rPr>
              <w:t> </w:t>
            </w:r>
            <w:r w:rsidRPr="001022A2">
              <w:rPr>
                <w:rFonts w:cs="Calibri"/>
                <w:color w:val="000000"/>
              </w:rPr>
              <w:t xml:space="preserve">Okul-kurum arasındaki </w:t>
            </w:r>
            <w:r>
              <w:rPr>
                <w:rFonts w:cs="Calibri"/>
                <w:color w:val="000000"/>
              </w:rPr>
              <w:t>işbirliği</w:t>
            </w:r>
            <w:r w:rsidRPr="001022A2">
              <w:rPr>
                <w:rFonts w:cs="Calibri"/>
                <w:color w:val="000000"/>
              </w:rPr>
              <w:t xml:space="preserve"> anlayışı ve uyum</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Öğrencilerin okul dışında sosyal yeteneklerini ortaya çıkarabilecekleri ortamların az olması.</w:t>
            </w:r>
          </w:p>
        </w:tc>
      </w:tr>
      <w:tr w:rsidR="00F0752F" w:rsidRPr="00F0752F" w:rsidTr="00F63224">
        <w:trPr>
          <w:trHeight w:val="537"/>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Wingdings" w:hAnsi="Wingdings" w:cs="Calibri"/>
                <w:color w:val="000000"/>
                <w:sz w:val="20"/>
                <w:szCs w:val="20"/>
              </w:rPr>
            </w:pPr>
            <w:proofErr w:type="gramStart"/>
            <w:r w:rsidRPr="00F0752F">
              <w:rPr>
                <w:rFonts w:ascii="Wingdings" w:hAnsi="Wingdings" w:cs="Calibri"/>
                <w:color w:val="000000"/>
                <w:sz w:val="20"/>
                <w:szCs w:val="2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Sosyal ve Kültürel faaliyetlerin sergilenebileceği ortamların bulunması.</w:t>
            </w:r>
            <w:proofErr w:type="gramEnd"/>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İnternet ve sosyal medyanın öğrencileri olumsuz etkilemesi.</w:t>
            </w:r>
            <w:proofErr w:type="gramEnd"/>
          </w:p>
        </w:tc>
      </w:tr>
      <w:tr w:rsidR="00F0752F" w:rsidRPr="00F0752F" w:rsidTr="00F63224">
        <w:trPr>
          <w:trHeight w:val="328"/>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E578BB">
            <w:pPr>
              <w:spacing w:after="0" w:line="240" w:lineRule="auto"/>
              <w:rPr>
                <w:rFonts w:ascii="Wingdings" w:hAnsi="Wingdings" w:cs="Calibri"/>
                <w:color w:val="000000"/>
                <w:sz w:val="20"/>
                <w:szCs w:val="20"/>
              </w:rPr>
            </w:pPr>
            <w:r w:rsidRPr="00F0752F">
              <w:rPr>
                <w:rFonts w:ascii="Wingdings" w:hAnsi="Wingdings" w:cs="Calibri"/>
                <w:color w:val="000000"/>
                <w:sz w:val="20"/>
                <w:szCs w:val="20"/>
              </w:rPr>
              <w:t></w:t>
            </w:r>
            <w:r w:rsidRPr="00F0752F">
              <w:rPr>
                <w:rFonts w:ascii="Times New Roman" w:hAnsi="Times New Roman"/>
                <w:color w:val="000000"/>
                <w:sz w:val="14"/>
                <w:szCs w:val="14"/>
              </w:rPr>
              <w:t xml:space="preserve">  </w:t>
            </w:r>
            <w:r w:rsidR="00E578BB">
              <w:rPr>
                <w:rFonts w:ascii="Tahoma" w:hAnsi="Tahoma" w:cs="Tahoma"/>
                <w:color w:val="000000"/>
                <w:sz w:val="18"/>
                <w:szCs w:val="18"/>
              </w:rPr>
              <w:t xml:space="preserve">Karahallı’ </w:t>
            </w:r>
            <w:proofErr w:type="gramStart"/>
            <w:r w:rsidR="00E578BB">
              <w:rPr>
                <w:rFonts w:ascii="Tahoma" w:hAnsi="Tahoma" w:cs="Tahoma"/>
                <w:color w:val="000000"/>
                <w:sz w:val="18"/>
                <w:szCs w:val="18"/>
              </w:rPr>
              <w:t xml:space="preserve">da </w:t>
            </w:r>
            <w:r w:rsidRPr="00F0752F">
              <w:rPr>
                <w:rFonts w:ascii="Tahoma" w:hAnsi="Tahoma" w:cs="Tahoma"/>
                <w:color w:val="000000"/>
                <w:sz w:val="18"/>
                <w:szCs w:val="18"/>
              </w:rPr>
              <w:t xml:space="preserve"> ulaşım</w:t>
            </w:r>
            <w:proofErr w:type="gramEnd"/>
            <w:r w:rsidRPr="00F0752F">
              <w:rPr>
                <w:rFonts w:ascii="Tahoma" w:hAnsi="Tahoma" w:cs="Tahoma"/>
                <w:color w:val="000000"/>
                <w:sz w:val="18"/>
                <w:szCs w:val="18"/>
              </w:rPr>
              <w:t xml:space="preserve"> sıkıntısının bulunmaması.</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Boşanmış aile sayısının fazla olması.</w:t>
            </w:r>
          </w:p>
        </w:tc>
      </w:tr>
      <w:tr w:rsidR="00F0752F" w:rsidRPr="00F0752F" w:rsidTr="00F63224">
        <w:trPr>
          <w:trHeight w:val="582"/>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Wingdings" w:hAnsi="Wingdings" w:cs="Calibri"/>
                <w:color w:val="000000"/>
                <w:sz w:val="20"/>
                <w:szCs w:val="20"/>
              </w:rPr>
            </w:pPr>
            <w:r w:rsidRPr="00F0752F">
              <w:rPr>
                <w:rFonts w:ascii="Wingdings" w:hAnsi="Wingdings" w:cs="Calibri"/>
                <w:color w:val="000000"/>
                <w:sz w:val="20"/>
                <w:szCs w:val="2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Özel eğitim hizmetleri ve rehberlik ve psikolojik danışmanlık hizmetlerine verilen önemin artması.</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Velilerin bilinçsizce eğitim öğretime müdahil olması.</w:t>
            </w:r>
          </w:p>
        </w:tc>
      </w:tr>
      <w:tr w:rsidR="00F0752F" w:rsidRPr="00F0752F" w:rsidTr="00D63C28">
        <w:trPr>
          <w:trHeight w:val="390"/>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Wingdings" w:hAnsi="Wingdings" w:cs="Calibri"/>
                <w:color w:val="000000"/>
                <w:sz w:val="20"/>
                <w:szCs w:val="20"/>
              </w:rPr>
            </w:pP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D63C28" w:rsidP="00D63C28">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Televizyonda yayınlanan okul dizilerinin olumsuz davranışların gelişmesinde etkili olması.</w:t>
            </w:r>
            <w:proofErr w:type="gramEnd"/>
          </w:p>
        </w:tc>
      </w:tr>
      <w:tr w:rsidR="00F0752F" w:rsidRPr="00F0752F" w:rsidTr="00F63224">
        <w:trPr>
          <w:trHeight w:val="776"/>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Wingdings" w:hAnsi="Wingdings" w:cs="Calibri"/>
                <w:color w:val="000000"/>
                <w:sz w:val="20"/>
                <w:szCs w:val="20"/>
              </w:rPr>
            </w:pPr>
            <w:r w:rsidRPr="00F0752F">
              <w:rPr>
                <w:rFonts w:ascii="Wingdings" w:hAnsi="Wingdings" w:cs="Calibri"/>
                <w:color w:val="000000"/>
                <w:sz w:val="20"/>
                <w:szCs w:val="20"/>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 xml:space="preserve">Son dönemlerde engellilere yönelik çıkarılan yasa, </w:t>
            </w:r>
            <w:proofErr w:type="spellStart"/>
            <w:r w:rsidRPr="00F0752F">
              <w:rPr>
                <w:rFonts w:ascii="Tahoma" w:hAnsi="Tahoma" w:cs="Tahoma"/>
                <w:color w:val="000000"/>
                <w:sz w:val="18"/>
                <w:szCs w:val="18"/>
              </w:rPr>
              <w:t>Ynt</w:t>
            </w:r>
            <w:proofErr w:type="spellEnd"/>
            <w:r w:rsidRPr="00F0752F">
              <w:rPr>
                <w:rFonts w:ascii="Tahoma" w:hAnsi="Tahoma" w:cs="Tahoma"/>
                <w:color w:val="000000"/>
                <w:sz w:val="18"/>
                <w:szCs w:val="18"/>
              </w:rPr>
              <w:t xml:space="preserve">. </w:t>
            </w:r>
            <w:proofErr w:type="gramStart"/>
            <w:r w:rsidRPr="00F0752F">
              <w:rPr>
                <w:rFonts w:ascii="Tahoma" w:hAnsi="Tahoma" w:cs="Tahoma"/>
                <w:color w:val="000000"/>
                <w:sz w:val="18"/>
                <w:szCs w:val="18"/>
              </w:rPr>
              <w:t>ve</w:t>
            </w:r>
            <w:proofErr w:type="gramEnd"/>
            <w:r w:rsidRPr="00F0752F">
              <w:rPr>
                <w:rFonts w:ascii="Tahoma" w:hAnsi="Tahoma" w:cs="Tahoma"/>
                <w:color w:val="000000"/>
                <w:sz w:val="18"/>
                <w:szCs w:val="18"/>
              </w:rPr>
              <w:t xml:space="preserve"> diğer mevzuatın da toplum tarafından benimsenmiş olması.</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D63C28" w:rsidP="00F63224">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Olumlu çalışmalara karşı toplumun duyarsız olması.</w:t>
            </w:r>
            <w:proofErr w:type="gramEnd"/>
          </w:p>
        </w:tc>
      </w:tr>
      <w:tr w:rsidR="00F0752F" w:rsidRPr="00F0752F" w:rsidTr="00F63224">
        <w:trPr>
          <w:trHeight w:val="522"/>
        </w:trPr>
        <w:tc>
          <w:tcPr>
            <w:tcW w:w="3693" w:type="dxa"/>
            <w:tcBorders>
              <w:top w:val="nil"/>
              <w:left w:val="single" w:sz="8" w:space="0" w:color="auto"/>
              <w:bottom w:val="nil"/>
              <w:right w:val="nil"/>
            </w:tcBorders>
            <w:shd w:val="clear" w:color="000000" w:fill="DBE5F1"/>
            <w:vAlign w:val="center"/>
            <w:hideMark/>
          </w:tcPr>
          <w:p w:rsidR="00F0752F" w:rsidRPr="00F63224" w:rsidRDefault="00F0752F" w:rsidP="00CE7467">
            <w:pPr>
              <w:spacing w:after="0" w:line="240" w:lineRule="auto"/>
              <w:rPr>
                <w:rFonts w:ascii="Arial" w:hAnsi="Arial" w:cs="Arial"/>
                <w:b/>
                <w:bCs/>
                <w:color w:val="000000"/>
              </w:rPr>
            </w:pPr>
            <w:r w:rsidRPr="00F63224">
              <w:rPr>
                <w:rFonts w:ascii="Arial" w:hAnsi="Arial" w:cs="Arial"/>
                <w:b/>
                <w:bCs/>
                <w:color w:val="000000"/>
                <w:lang w:eastAsia="en-US"/>
              </w:rPr>
              <w:t> </w:t>
            </w:r>
            <w:r w:rsidR="00F63224" w:rsidRPr="00F63224">
              <w:rPr>
                <w:rFonts w:cs="Calibri"/>
                <w:color w:val="000000"/>
              </w:rPr>
              <w:br/>
            </w:r>
            <w:proofErr w:type="gramStart"/>
            <w:r w:rsidR="00F63224" w:rsidRPr="00F63224">
              <w:rPr>
                <w:rFonts w:cs="Calibri"/>
                <w:color w:val="000000"/>
              </w:rPr>
              <w:t>örgütlerle</w:t>
            </w:r>
            <w:proofErr w:type="gramEnd"/>
            <w:r w:rsidR="00F63224" w:rsidRPr="00F63224">
              <w:rPr>
                <w:rFonts w:cs="Calibri"/>
                <w:color w:val="000000"/>
              </w:rPr>
              <w:t xml:space="preserve"> işbirliği geliştirme imkânları,</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63224" w:rsidP="00F0752F">
            <w:pPr>
              <w:spacing w:after="0" w:line="240" w:lineRule="auto"/>
              <w:rPr>
                <w:rFonts w:ascii="Wingdings" w:hAnsi="Wingdings" w:cs="Calibri"/>
                <w:color w:val="000000"/>
                <w:sz w:val="18"/>
                <w:szCs w:val="18"/>
              </w:rPr>
            </w:pPr>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Okuma kültürünün zayıf olması sebebiyle sosyal medyada daha fazla vakit geçirilmesi.</w:t>
            </w:r>
          </w:p>
        </w:tc>
      </w:tr>
      <w:tr w:rsidR="00F0752F" w:rsidRPr="00F0752F" w:rsidTr="00F63224">
        <w:trPr>
          <w:trHeight w:val="328"/>
        </w:trPr>
        <w:tc>
          <w:tcPr>
            <w:tcW w:w="3693" w:type="dxa"/>
            <w:tcBorders>
              <w:top w:val="nil"/>
              <w:left w:val="single" w:sz="8" w:space="0" w:color="auto"/>
              <w:bottom w:val="nil"/>
              <w:right w:val="nil"/>
            </w:tcBorders>
            <w:shd w:val="clear" w:color="000000" w:fill="DBE5F1"/>
            <w:vAlign w:val="center"/>
            <w:hideMark/>
          </w:tcPr>
          <w:p w:rsidR="00F0752F" w:rsidRPr="00F63224" w:rsidRDefault="00F0752F" w:rsidP="00F0752F">
            <w:pPr>
              <w:spacing w:after="0" w:line="240" w:lineRule="auto"/>
              <w:rPr>
                <w:rFonts w:ascii="Arial" w:hAnsi="Arial" w:cs="Arial"/>
                <w:b/>
                <w:bCs/>
                <w:color w:val="000000"/>
              </w:rPr>
            </w:pPr>
            <w:r w:rsidRPr="00F63224">
              <w:rPr>
                <w:rFonts w:ascii="Arial" w:hAnsi="Arial" w:cs="Arial"/>
                <w:b/>
                <w:bCs/>
                <w:color w:val="000000"/>
                <w:lang w:eastAsia="en-US"/>
              </w:rPr>
              <w:t> </w:t>
            </w:r>
            <w:r w:rsidR="00F63224" w:rsidRPr="00F0752F">
              <w:rPr>
                <w:rFonts w:ascii="Wingdings" w:hAnsi="Wingdings" w:cs="Calibri"/>
                <w:color w:val="000000"/>
                <w:sz w:val="20"/>
                <w:szCs w:val="20"/>
              </w:rPr>
              <w:t></w:t>
            </w:r>
            <w:r w:rsidR="00F63224" w:rsidRPr="00F0752F">
              <w:rPr>
                <w:rFonts w:ascii="Times New Roman" w:hAnsi="Times New Roman"/>
                <w:color w:val="000000"/>
                <w:sz w:val="14"/>
                <w:szCs w:val="14"/>
              </w:rPr>
              <w:t> </w:t>
            </w:r>
            <w:r w:rsidR="00F63224" w:rsidRPr="00F63224">
              <w:rPr>
                <w:rFonts w:cs="Calibri"/>
                <w:color w:val="000000"/>
              </w:rPr>
              <w:t>Okullardaki güvenli ortamın oluşmuş olması,</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CE7467" w:rsidP="00F0752F">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Ekonomik sıkıntıların aile içi iletişimi olumsuz etkilemesi.</w:t>
            </w:r>
            <w:proofErr w:type="gramEnd"/>
          </w:p>
        </w:tc>
      </w:tr>
      <w:tr w:rsidR="00F0752F" w:rsidRPr="00F0752F" w:rsidTr="00F63224">
        <w:trPr>
          <w:trHeight w:val="448"/>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ascii="Times New Roman" w:hAnsi="Times New Roman"/>
                <w:color w:val="000000"/>
                <w:sz w:val="18"/>
                <w:szCs w:val="18"/>
              </w:rPr>
            </w:pPr>
            <w:r w:rsidRPr="00F0752F">
              <w:rPr>
                <w:rFonts w:ascii="Times New Roman" w:hAnsi="Times New Roman"/>
                <w:color w:val="000000"/>
                <w:sz w:val="18"/>
                <w:szCs w:val="18"/>
                <w:lang w:eastAsia="en-US"/>
              </w:rPr>
              <w:t> </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proofErr w:type="gramStart"/>
            <w:r w:rsidRPr="00F0752F">
              <w:rPr>
                <w:rFonts w:ascii="Wingdings" w:hAnsi="Wingdings" w:cs="Calibri"/>
                <w:color w:val="000000"/>
                <w:sz w:val="18"/>
                <w:szCs w:val="18"/>
              </w:rPr>
              <w:t></w:t>
            </w:r>
            <w:r w:rsidRPr="00F0752F">
              <w:rPr>
                <w:rFonts w:ascii="Times New Roman" w:hAnsi="Times New Roman"/>
                <w:color w:val="000000"/>
                <w:sz w:val="14"/>
                <w:szCs w:val="14"/>
              </w:rPr>
              <w:t xml:space="preserve">  </w:t>
            </w:r>
            <w:r w:rsidRPr="00F0752F">
              <w:rPr>
                <w:rFonts w:ascii="Tahoma" w:hAnsi="Tahoma" w:cs="Tahoma"/>
                <w:color w:val="000000"/>
                <w:sz w:val="18"/>
                <w:szCs w:val="18"/>
              </w:rPr>
              <w:t>Tahsisli arazilerde malik sayısının fazla olması.</w:t>
            </w:r>
            <w:proofErr w:type="gramEnd"/>
          </w:p>
        </w:tc>
      </w:tr>
      <w:tr w:rsidR="00F0752F" w:rsidRPr="00F0752F" w:rsidTr="00F63224">
        <w:trPr>
          <w:trHeight w:val="433"/>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cs="Calibri"/>
                <w:color w:val="000000"/>
              </w:rPr>
            </w:pPr>
            <w:r w:rsidRPr="00F0752F">
              <w:rPr>
                <w:rFonts w:cs="Calibri"/>
                <w:color w:val="000000"/>
              </w:rPr>
              <w:t> </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p>
        </w:tc>
      </w:tr>
      <w:tr w:rsidR="00F0752F" w:rsidRPr="00F0752F" w:rsidTr="00F63224">
        <w:trPr>
          <w:trHeight w:val="582"/>
        </w:trPr>
        <w:tc>
          <w:tcPr>
            <w:tcW w:w="3693" w:type="dxa"/>
            <w:tcBorders>
              <w:top w:val="nil"/>
              <w:left w:val="single" w:sz="8" w:space="0" w:color="auto"/>
              <w:bottom w:val="nil"/>
              <w:right w:val="nil"/>
            </w:tcBorders>
            <w:shd w:val="clear" w:color="000000" w:fill="DBE5F1"/>
            <w:vAlign w:val="center"/>
            <w:hideMark/>
          </w:tcPr>
          <w:p w:rsidR="00F0752F" w:rsidRPr="00F0752F" w:rsidRDefault="00F0752F" w:rsidP="00F0752F">
            <w:pPr>
              <w:spacing w:after="0" w:line="240" w:lineRule="auto"/>
              <w:rPr>
                <w:rFonts w:cs="Calibri"/>
                <w:color w:val="000000"/>
              </w:rPr>
            </w:pPr>
            <w:r w:rsidRPr="00F0752F">
              <w:rPr>
                <w:rFonts w:cs="Calibri"/>
                <w:color w:val="000000"/>
              </w:rPr>
              <w:t> </w:t>
            </w:r>
          </w:p>
        </w:tc>
        <w:tc>
          <w:tcPr>
            <w:tcW w:w="5093" w:type="dxa"/>
            <w:gridSpan w:val="2"/>
            <w:tcBorders>
              <w:top w:val="nil"/>
              <w:left w:val="nil"/>
              <w:bottom w:val="nil"/>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p>
        </w:tc>
      </w:tr>
      <w:tr w:rsidR="00F0752F" w:rsidRPr="00F0752F" w:rsidTr="00CE7467">
        <w:trPr>
          <w:trHeight w:val="80"/>
        </w:trPr>
        <w:tc>
          <w:tcPr>
            <w:tcW w:w="3693" w:type="dxa"/>
            <w:tcBorders>
              <w:top w:val="nil"/>
              <w:left w:val="single" w:sz="8" w:space="0" w:color="auto"/>
              <w:bottom w:val="single" w:sz="8" w:space="0" w:color="auto"/>
              <w:right w:val="nil"/>
            </w:tcBorders>
            <w:shd w:val="clear" w:color="000000" w:fill="DBE5F1"/>
            <w:vAlign w:val="center"/>
            <w:hideMark/>
          </w:tcPr>
          <w:p w:rsidR="00F0752F" w:rsidRPr="00F0752F" w:rsidRDefault="00F0752F" w:rsidP="00F0752F">
            <w:pPr>
              <w:spacing w:after="0" w:line="240" w:lineRule="auto"/>
              <w:rPr>
                <w:rFonts w:cs="Calibri"/>
                <w:color w:val="000000"/>
              </w:rPr>
            </w:pPr>
            <w:r w:rsidRPr="00F0752F">
              <w:rPr>
                <w:rFonts w:cs="Calibri"/>
                <w:color w:val="000000"/>
              </w:rPr>
              <w:t> </w:t>
            </w:r>
          </w:p>
        </w:tc>
        <w:tc>
          <w:tcPr>
            <w:tcW w:w="5093" w:type="dxa"/>
            <w:gridSpan w:val="2"/>
            <w:tcBorders>
              <w:top w:val="nil"/>
              <w:left w:val="nil"/>
              <w:bottom w:val="single" w:sz="8" w:space="0" w:color="auto"/>
              <w:right w:val="single" w:sz="8" w:space="0" w:color="auto"/>
            </w:tcBorders>
            <w:shd w:val="clear" w:color="000000" w:fill="F2DBDB"/>
            <w:vAlign w:val="center"/>
            <w:hideMark/>
          </w:tcPr>
          <w:p w:rsidR="00F0752F" w:rsidRPr="00F0752F" w:rsidRDefault="00F0752F" w:rsidP="00F0752F">
            <w:pPr>
              <w:spacing w:after="0" w:line="240" w:lineRule="auto"/>
              <w:rPr>
                <w:rFonts w:ascii="Wingdings" w:hAnsi="Wingdings" w:cs="Calibri"/>
                <w:color w:val="000000"/>
                <w:sz w:val="18"/>
                <w:szCs w:val="18"/>
              </w:rPr>
            </w:pPr>
          </w:p>
        </w:tc>
      </w:tr>
    </w:tbl>
    <w:p w:rsidR="00F0752F" w:rsidRPr="00F0752F" w:rsidRDefault="00F0752F" w:rsidP="00F0752F">
      <w:pPr>
        <w:spacing w:line="360" w:lineRule="auto"/>
        <w:jc w:val="both"/>
        <w:rPr>
          <w:rFonts w:ascii="Tahoma" w:hAnsi="Tahoma" w:cs="Tahoma"/>
        </w:rPr>
      </w:pPr>
    </w:p>
    <w:p w:rsidR="00197741" w:rsidRDefault="00197741" w:rsidP="00F0752F">
      <w:pPr>
        <w:keepNext/>
        <w:keepLines/>
        <w:spacing w:before="240" w:after="240" w:line="360" w:lineRule="auto"/>
        <w:ind w:left="709"/>
        <w:outlineLvl w:val="2"/>
        <w:rPr>
          <w:rFonts w:ascii="Arial Narrow" w:hAnsi="Arial Narrow"/>
          <w:b/>
          <w:bCs/>
          <w:color w:val="4A442A"/>
          <w:sz w:val="24"/>
          <w:szCs w:val="20"/>
        </w:rPr>
      </w:pPr>
      <w:bookmarkStart w:id="34" w:name="_Toc411424274"/>
      <w:bookmarkStart w:id="35" w:name="_Toc413660948"/>
    </w:p>
    <w:p w:rsidR="00197741" w:rsidRDefault="00197741" w:rsidP="00F0752F">
      <w:pPr>
        <w:keepNext/>
        <w:keepLines/>
        <w:spacing w:before="240" w:after="240" w:line="360" w:lineRule="auto"/>
        <w:ind w:left="709"/>
        <w:outlineLvl w:val="2"/>
        <w:rPr>
          <w:rFonts w:ascii="Arial Narrow" w:hAnsi="Arial Narrow"/>
          <w:b/>
          <w:bCs/>
          <w:color w:val="4A442A"/>
          <w:sz w:val="24"/>
          <w:szCs w:val="20"/>
        </w:rPr>
      </w:pPr>
    </w:p>
    <w:p w:rsidR="00F0752F" w:rsidRPr="00F0752F" w:rsidRDefault="00F0752F" w:rsidP="00F0752F">
      <w:pPr>
        <w:keepNext/>
        <w:keepLines/>
        <w:spacing w:before="240" w:after="240" w:line="360" w:lineRule="auto"/>
        <w:ind w:left="709"/>
        <w:outlineLvl w:val="2"/>
        <w:rPr>
          <w:rFonts w:ascii="Arial Narrow" w:hAnsi="Arial Narrow"/>
          <w:b/>
          <w:bCs/>
          <w:color w:val="4A442A"/>
          <w:sz w:val="24"/>
          <w:szCs w:val="20"/>
        </w:rPr>
      </w:pPr>
      <w:r w:rsidRPr="00F0752F">
        <w:rPr>
          <w:rFonts w:ascii="Arial Narrow" w:hAnsi="Arial Narrow"/>
          <w:b/>
          <w:bCs/>
          <w:color w:val="4A442A"/>
          <w:sz w:val="24"/>
          <w:szCs w:val="20"/>
        </w:rPr>
        <w:t>4. Sorun/Gelişim Alanları</w:t>
      </w:r>
      <w:bookmarkEnd w:id="34"/>
      <w:bookmarkEnd w:id="35"/>
    </w:p>
    <w:p w:rsidR="00CE7467" w:rsidRPr="00B2087D" w:rsidRDefault="00F0752F" w:rsidP="00F0752F">
      <w:pPr>
        <w:spacing w:line="360" w:lineRule="auto"/>
        <w:jc w:val="both"/>
        <w:rPr>
          <w:rFonts w:cs="Calibri"/>
        </w:rPr>
      </w:pPr>
      <w:r w:rsidRPr="00F0752F">
        <w:rPr>
          <w:rFonts w:cs="Calibri"/>
        </w:rPr>
        <w:t>İl</w:t>
      </w:r>
      <w:r w:rsidR="00F63224">
        <w:rPr>
          <w:rFonts w:cs="Calibri"/>
        </w:rPr>
        <w:t>çe</w:t>
      </w:r>
      <w:r w:rsidRPr="00F0752F">
        <w:rPr>
          <w:rFonts w:cs="Calibri"/>
        </w:rPr>
        <w:t xml:space="preserve"> Milli Eğitim Müdürlüğü olarak planımızı hazırlarken stratejik planın temelini oluşturan </w:t>
      </w:r>
      <w:proofErr w:type="gramStart"/>
      <w:r w:rsidRPr="00F0752F">
        <w:rPr>
          <w:rFonts w:cs="Calibri"/>
          <w:b/>
        </w:rPr>
        <w:t>Neredeyiz</w:t>
      </w:r>
      <w:proofErr w:type="gramEnd"/>
      <w:r w:rsidRPr="00F0752F">
        <w:rPr>
          <w:rFonts w:cs="Calibri"/>
          <w:b/>
        </w:rPr>
        <w:t>?</w:t>
      </w:r>
      <w:r w:rsidRPr="00F0752F">
        <w:rPr>
          <w:rFonts w:cs="Calibri"/>
        </w:rPr>
        <w:t xml:space="preserve"> </w:t>
      </w:r>
      <w:proofErr w:type="gramStart"/>
      <w:r w:rsidRPr="00F0752F">
        <w:rPr>
          <w:rFonts w:cs="Calibri"/>
        </w:rPr>
        <w:t>sorusuna</w:t>
      </w:r>
      <w:proofErr w:type="gramEnd"/>
      <w:r w:rsidRPr="00F0752F">
        <w:rPr>
          <w:rFonts w:cs="Calibri"/>
        </w:rPr>
        <w:t xml:space="preserve"> yukarıda da bahsedilen yöntem ve analizler doğrultusunda çeşitli cevaplar aldıktan sonra </w:t>
      </w:r>
      <w:r w:rsidRPr="00F0752F">
        <w:rPr>
          <w:rFonts w:cs="Calibri"/>
          <w:b/>
        </w:rPr>
        <w:t xml:space="preserve">Nereye Ulaşmak İstiyoruz? </w:t>
      </w:r>
      <w:proofErr w:type="gramStart"/>
      <w:r w:rsidRPr="00F0752F">
        <w:rPr>
          <w:rFonts w:cs="Calibri"/>
        </w:rPr>
        <w:t>sorusunun</w:t>
      </w:r>
      <w:proofErr w:type="gramEnd"/>
      <w:r w:rsidRPr="00F0752F">
        <w:rPr>
          <w:rFonts w:cs="Calibri"/>
        </w:rPr>
        <w:t xml:space="preserve"> cevabını bulmak ve önümüzdeki 5 yıllık süreçte kurumumuzu vizyonuna ulaştıracak amaç ve hedefleri belirlemek için karşımıza çıkan sorun/gelişim alanlarını belirledik. Buna göre; </w:t>
      </w:r>
    </w:p>
    <w:p w:rsidR="00F0752F" w:rsidRPr="00F0752F" w:rsidRDefault="00F0752F" w:rsidP="00F0752F">
      <w:pPr>
        <w:spacing w:line="360" w:lineRule="auto"/>
        <w:jc w:val="both"/>
        <w:rPr>
          <w:rFonts w:cs="Calibri"/>
          <w:b/>
        </w:rPr>
      </w:pPr>
      <w:r w:rsidRPr="00F0752F">
        <w:rPr>
          <w:rFonts w:cs="Calibri"/>
          <w:b/>
        </w:rPr>
        <w:t>GELİŞİM/SORUN ALANLARI</w:t>
      </w:r>
    </w:p>
    <w:p w:rsidR="00F0752F" w:rsidRPr="00F0752F" w:rsidRDefault="00F0752F" w:rsidP="00F0752F">
      <w:pPr>
        <w:numPr>
          <w:ilvl w:val="0"/>
          <w:numId w:val="8"/>
        </w:numPr>
        <w:spacing w:line="360" w:lineRule="auto"/>
        <w:contextualSpacing/>
        <w:jc w:val="both"/>
        <w:rPr>
          <w:rFonts w:cs="Calibri"/>
        </w:rPr>
      </w:pPr>
      <w:r w:rsidRPr="00F0752F">
        <w:rPr>
          <w:rFonts w:cs="Calibri"/>
        </w:rPr>
        <w:t xml:space="preserve">Eğitim ve Öğretime Erişimde </w:t>
      </w:r>
      <w:r w:rsidR="00D63C28">
        <w:rPr>
          <w:rFonts w:cs="Calibri"/>
        </w:rPr>
        <w:t>8</w:t>
      </w:r>
      <w:r w:rsidRPr="00F0752F">
        <w:rPr>
          <w:rFonts w:cs="Calibri"/>
        </w:rPr>
        <w:t>,</w:t>
      </w:r>
    </w:p>
    <w:p w:rsidR="00F0752F" w:rsidRPr="00D63C28" w:rsidRDefault="00F0752F" w:rsidP="00D63C28">
      <w:pPr>
        <w:numPr>
          <w:ilvl w:val="0"/>
          <w:numId w:val="8"/>
        </w:numPr>
        <w:spacing w:line="360" w:lineRule="auto"/>
        <w:contextualSpacing/>
        <w:jc w:val="both"/>
        <w:rPr>
          <w:rFonts w:cs="Calibri"/>
        </w:rPr>
      </w:pPr>
      <w:r w:rsidRPr="00F0752F">
        <w:rPr>
          <w:rFonts w:cs="Calibri"/>
        </w:rPr>
        <w:t>Eğiti</w:t>
      </w:r>
      <w:r w:rsidR="00D63C28">
        <w:rPr>
          <w:rFonts w:cs="Calibri"/>
        </w:rPr>
        <w:t>m ve Öğretimde Kalitede 18</w:t>
      </w:r>
      <w:r w:rsidRPr="00F0752F">
        <w:rPr>
          <w:rFonts w:cs="Calibri"/>
        </w:rPr>
        <w:t>,</w:t>
      </w:r>
      <w:r w:rsidR="00D63C28">
        <w:rPr>
          <w:rFonts w:cs="Calibri"/>
        </w:rPr>
        <w:t xml:space="preserve"> olmak üzere toplam 26 </w:t>
      </w:r>
      <w:r w:rsidRPr="00D63C28">
        <w:rPr>
          <w:rFonts w:cs="Calibri"/>
        </w:rPr>
        <w:t>sorun/gelişim alanı tespit edilmiştir.</w:t>
      </w:r>
    </w:p>
    <w:p w:rsidR="00792F86" w:rsidRDefault="00792F86" w:rsidP="00F0752F">
      <w:pPr>
        <w:spacing w:line="360" w:lineRule="auto"/>
        <w:jc w:val="both"/>
        <w:rPr>
          <w:rFonts w:cs="Calibri"/>
          <w:b/>
        </w:rPr>
      </w:pPr>
    </w:p>
    <w:p w:rsidR="00F0752F" w:rsidRPr="00F0752F" w:rsidRDefault="00F0752F" w:rsidP="00F0752F">
      <w:pPr>
        <w:spacing w:line="360" w:lineRule="auto"/>
        <w:jc w:val="both"/>
        <w:rPr>
          <w:rFonts w:cs="Calibri"/>
          <w:b/>
        </w:rPr>
      </w:pPr>
      <w:r w:rsidRPr="00F0752F">
        <w:rPr>
          <w:rFonts w:cs="Calibri"/>
          <w:b/>
        </w:rPr>
        <w:t>Gelişim/Sorun Alanları Listesi</w:t>
      </w:r>
    </w:p>
    <w:p w:rsidR="00F0752F" w:rsidRPr="00F0752F" w:rsidRDefault="00F0752F" w:rsidP="00F0752F">
      <w:pPr>
        <w:spacing w:after="120" w:line="360" w:lineRule="auto"/>
        <w:jc w:val="both"/>
        <w:rPr>
          <w:rFonts w:cs="Calibri"/>
          <w:b/>
        </w:rPr>
      </w:pPr>
      <w:r w:rsidRPr="00F0752F">
        <w:rPr>
          <w:rFonts w:cs="Calibri"/>
          <w:b/>
        </w:rPr>
        <w:t>Eğitim ve Öğretime Erişim Gelişim/Sorun Alanları</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Ortaöğretimde örgün eğitimin dışına çıkan öğrenciler</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Zorunlu eğitimden erken ayrılma</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Taşımalı eğitim</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 xml:space="preserve">Yurt ve pansiyonların </w:t>
      </w:r>
      <w:r w:rsidR="00CE7467">
        <w:rPr>
          <w:rFonts w:cs="Calibri"/>
        </w:rPr>
        <w:t>olmaması</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Bazı okul türlerine yönelik olumsuz algı</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Hayat boyu öğrenmeye katılım</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Hayat boyu öğrenmenin tanıtımı</w:t>
      </w:r>
    </w:p>
    <w:p w:rsidR="00F0752F" w:rsidRPr="00F0752F" w:rsidRDefault="00F0752F" w:rsidP="00F0752F">
      <w:pPr>
        <w:numPr>
          <w:ilvl w:val="0"/>
          <w:numId w:val="9"/>
        </w:numPr>
        <w:spacing w:after="120" w:line="360" w:lineRule="auto"/>
        <w:contextualSpacing/>
        <w:jc w:val="both"/>
        <w:rPr>
          <w:rFonts w:cs="Calibri"/>
        </w:rPr>
      </w:pPr>
      <w:r w:rsidRPr="00F0752F">
        <w:rPr>
          <w:rFonts w:cs="Calibri"/>
        </w:rPr>
        <w:t>Açık öğretim liselerini ortalama bitirme süresi</w:t>
      </w:r>
    </w:p>
    <w:p w:rsidR="00F0752F" w:rsidRPr="00F0752F" w:rsidRDefault="00F0752F" w:rsidP="00F0752F">
      <w:pPr>
        <w:spacing w:after="120" w:line="360" w:lineRule="auto"/>
        <w:jc w:val="both"/>
        <w:rPr>
          <w:rFonts w:cs="Calibri"/>
          <w:b/>
        </w:rPr>
      </w:pPr>
      <w:r w:rsidRPr="00F0752F">
        <w:rPr>
          <w:rFonts w:cs="Calibri"/>
          <w:b/>
        </w:rPr>
        <w:t>Eğitim ve Öğretimde Kalite Gelişim/Sorun Alanları</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Eğitim öğretim sürecinde sanatsal, sportif ve kültürel faaliyetler</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Okuma kültürü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Zararlı alışkanlıklar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Öğretmenlere yönelik hizmet içi eğitimler</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Haftalık ders çizelgeleri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Eğitimde bilgi ve iletişim teknolojilerinin kullanımı</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Örgün ve yaygın eğitimi destekleme ve yetiştirme kursları</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Temel dersler önceliğinde ulusal ve uluslararası sınavlarda öğrenci başarı durumu</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Eğitsel, mesleki ve kişisel rehberlik hizmetleri</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Öğrencilere yönelik </w:t>
      </w:r>
      <w:proofErr w:type="gramStart"/>
      <w:r w:rsidRPr="00F0752F">
        <w:rPr>
          <w:rFonts w:cs="Calibri"/>
        </w:rPr>
        <w:t>oryantasyon</w:t>
      </w:r>
      <w:proofErr w:type="gramEnd"/>
      <w:r w:rsidRPr="00F0752F">
        <w:rPr>
          <w:rFonts w:cs="Calibri"/>
        </w:rPr>
        <w:t xml:space="preserve"> faaliyetleri</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Hayat boyu rehberlik hizmeti</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Hayat boyu öğrenme kapsamında sunulan kursların çeşitliliği ve niteliği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Mesleki ve teknik eğitimde ARGE çalışmaları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Mesleki eğitimde alan dal seçim rehberliği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İşyeri beceri eğitimi ve staj uygulamaları</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 xml:space="preserve">Önceki öğrenmelerin belgelendirilmesi </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Yabancı dil yeterliliği</w:t>
      </w:r>
    </w:p>
    <w:p w:rsidR="00F0752F" w:rsidRPr="00F0752F" w:rsidRDefault="00F0752F" w:rsidP="00F0752F">
      <w:pPr>
        <w:numPr>
          <w:ilvl w:val="0"/>
          <w:numId w:val="10"/>
        </w:numPr>
        <w:spacing w:after="120" w:line="360" w:lineRule="auto"/>
        <w:contextualSpacing/>
        <w:jc w:val="both"/>
        <w:rPr>
          <w:rFonts w:cs="Calibri"/>
        </w:rPr>
      </w:pPr>
      <w:r w:rsidRPr="00F0752F">
        <w:rPr>
          <w:rFonts w:cs="Calibri"/>
        </w:rPr>
        <w:t>Uluslararası hareketlilik programlarına katılım</w:t>
      </w:r>
    </w:p>
    <w:p w:rsidR="00F0752F" w:rsidRPr="00F0752F" w:rsidRDefault="00F0752F" w:rsidP="00F0752F">
      <w:pPr>
        <w:spacing w:after="120" w:line="360" w:lineRule="auto"/>
        <w:jc w:val="both"/>
        <w:rPr>
          <w:rFonts w:cs="Calibri"/>
          <w:b/>
        </w:rPr>
      </w:pPr>
    </w:p>
    <w:p w:rsidR="00F0752F" w:rsidRPr="00F0752F" w:rsidRDefault="00F0752F" w:rsidP="00F0752F">
      <w:pPr>
        <w:spacing w:after="120" w:line="360" w:lineRule="auto"/>
        <w:jc w:val="both"/>
        <w:rPr>
          <w:rFonts w:cs="Calibri"/>
          <w:b/>
        </w:rPr>
      </w:pPr>
      <w:r w:rsidRPr="00F0752F">
        <w:rPr>
          <w:rFonts w:cs="Calibri"/>
          <w:b/>
        </w:rPr>
        <w:t>Kurumsal Kapasite Gelişim/Sorun Alanları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lastRenderedPageBreak/>
        <w:t>İnsan kaynağının genel ve mesleki yetkinliklerinin geliştirilmesi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 xml:space="preserve">Çalışma ortamları ile sosyal,  kültürel ve sportif ortamların iş </w:t>
      </w:r>
      <w:proofErr w:type="gramStart"/>
      <w:r w:rsidRPr="00F0752F">
        <w:rPr>
          <w:rFonts w:cs="Calibri"/>
        </w:rPr>
        <w:t>motivasyonunu</w:t>
      </w:r>
      <w:proofErr w:type="gramEnd"/>
      <w:r w:rsidRPr="00F0752F">
        <w:rPr>
          <w:rFonts w:cs="Calibri"/>
        </w:rPr>
        <w:t xml:space="preserve"> sağlayacak biçimde düzenlenmesi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Çalışanların ödüllendirilmesi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Hizmet içi eğitim kalitesi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Yabancı dil becerileri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 xml:space="preserve">Okul ve kurumların </w:t>
      </w:r>
      <w:r w:rsidR="00CE7467">
        <w:rPr>
          <w:rFonts w:cs="Calibri"/>
        </w:rPr>
        <w:t>çok eski ve kullanışsız olması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Öğretmenlere yönelik fiziksel alan yetersizliği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Okul ve kurumların sosyal, kültürel, sanatsal ve sportif faaliyet alanlarının yetersizliği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Birleştirilmiş sınıf uygulaması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Donatım eksiklerinin giderilmesi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Hizmet binalarının fiziki kapasitesinin yetersiz olması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Eğitim yapılarının depreme hazır oluşu</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Okul -Aile Birlikleri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İş ve işlemlerin zamanında yapılarak kamu zararı oluşturulmaması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Kamulaştırılmaların zamanda yapılması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Kurumsal aidiyet duygusunun geliştirilmemesi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Kurumlarda stratejik yönetim anlayışının bütün unsurlarıyla hayata geçirilmemiş olması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Stratejik planların uygulanabilmesi için kurumlarda üst düzey sahiplenmenin yetersiz olması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Müdürlüğümüz iç ve dış paydaşları ile etkin ve sürekli iletişim sağlanamaması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İstatistik ve bilgi temini</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Hizmetlerin elektronik ortamda sunumu</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Bilgiye erişim imkânlarının ve hızının artırılması</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Projelerin amaç-sonuç ilişkisinde yaşanan sıkıntılar</w:t>
      </w:r>
    </w:p>
    <w:p w:rsidR="00F0752F" w:rsidRPr="00F0752F" w:rsidRDefault="00F0752F" w:rsidP="00F0752F">
      <w:pPr>
        <w:numPr>
          <w:ilvl w:val="0"/>
          <w:numId w:val="11"/>
        </w:numPr>
        <w:spacing w:after="120" w:line="360" w:lineRule="auto"/>
        <w:contextualSpacing/>
        <w:jc w:val="both"/>
        <w:rPr>
          <w:rFonts w:cs="Calibri"/>
        </w:rPr>
      </w:pPr>
      <w:r w:rsidRPr="00F0752F">
        <w:rPr>
          <w:rFonts w:cs="Calibri"/>
        </w:rPr>
        <w:t>İş güvenliği ve sivil savunma</w:t>
      </w:r>
    </w:p>
    <w:p w:rsidR="00F0752F" w:rsidRPr="00CE7467" w:rsidRDefault="00CE7467" w:rsidP="00CE7467">
      <w:pPr>
        <w:numPr>
          <w:ilvl w:val="0"/>
          <w:numId w:val="11"/>
        </w:numPr>
        <w:spacing w:after="120" w:line="360" w:lineRule="auto"/>
        <w:contextualSpacing/>
        <w:jc w:val="both"/>
        <w:rPr>
          <w:rFonts w:cs="Calibri"/>
        </w:rPr>
      </w:pPr>
      <w:r>
        <w:rPr>
          <w:rFonts w:cs="Calibri"/>
        </w:rPr>
        <w:t>İş süreçlerinin çıkarılamaması</w:t>
      </w:r>
    </w:p>
    <w:p w:rsidR="00F0752F" w:rsidRPr="00197741" w:rsidRDefault="00F0752F" w:rsidP="00F0752F">
      <w:pPr>
        <w:numPr>
          <w:ilvl w:val="0"/>
          <w:numId w:val="11"/>
        </w:numPr>
        <w:spacing w:after="120" w:line="360" w:lineRule="auto"/>
        <w:contextualSpacing/>
        <w:jc w:val="both"/>
        <w:rPr>
          <w:rFonts w:cs="Calibri"/>
        </w:rPr>
      </w:pPr>
      <w:r w:rsidRPr="00F0752F">
        <w:rPr>
          <w:rFonts w:cs="Calibri"/>
        </w:rPr>
        <w:t xml:space="preserve">Kamu Hizmet Standartlarının gözden geçirilerek yeniden düzenlenmesi  </w:t>
      </w:r>
    </w:p>
    <w:p w:rsidR="00F0752F" w:rsidRPr="00F0752F" w:rsidRDefault="00F0752F" w:rsidP="00F0752F">
      <w:pPr>
        <w:keepNext/>
        <w:keepLines/>
        <w:spacing w:before="240" w:after="240" w:line="360" w:lineRule="auto"/>
        <w:ind w:left="709"/>
        <w:outlineLvl w:val="2"/>
        <w:rPr>
          <w:rFonts w:ascii="Arial Narrow" w:hAnsi="Arial Narrow"/>
          <w:b/>
          <w:bCs/>
          <w:color w:val="4A442A"/>
          <w:sz w:val="24"/>
          <w:szCs w:val="20"/>
        </w:rPr>
      </w:pPr>
      <w:bookmarkStart w:id="36" w:name="_Toc411424275"/>
      <w:bookmarkStart w:id="37" w:name="_Toc413660949"/>
      <w:r w:rsidRPr="00F0752F">
        <w:rPr>
          <w:rFonts w:ascii="Arial Narrow" w:hAnsi="Arial Narrow"/>
          <w:b/>
          <w:bCs/>
          <w:color w:val="4A442A"/>
          <w:sz w:val="24"/>
          <w:szCs w:val="20"/>
        </w:rPr>
        <w:t>5. İl</w:t>
      </w:r>
      <w:r w:rsidR="00F63224">
        <w:rPr>
          <w:rFonts w:ascii="Arial Narrow" w:hAnsi="Arial Narrow"/>
          <w:b/>
          <w:bCs/>
          <w:color w:val="4A442A"/>
          <w:sz w:val="24"/>
          <w:szCs w:val="20"/>
        </w:rPr>
        <w:t>çe</w:t>
      </w:r>
      <w:r w:rsidRPr="00F0752F">
        <w:rPr>
          <w:rFonts w:ascii="Arial Narrow" w:hAnsi="Arial Narrow"/>
          <w:b/>
          <w:bCs/>
          <w:color w:val="4A442A"/>
          <w:sz w:val="24"/>
          <w:szCs w:val="20"/>
        </w:rPr>
        <w:t xml:space="preserve"> MEM Stratejik Plan Mimarisi</w:t>
      </w:r>
      <w:bookmarkEnd w:id="36"/>
      <w:bookmarkEnd w:id="37"/>
    </w:p>
    <w:p w:rsidR="00F0752F" w:rsidRPr="00F0752F" w:rsidRDefault="00F0752F" w:rsidP="00F0752F">
      <w:pPr>
        <w:spacing w:line="360" w:lineRule="auto"/>
        <w:rPr>
          <w:b/>
        </w:rPr>
      </w:pPr>
      <w:r w:rsidRPr="00F0752F">
        <w:rPr>
          <w:b/>
        </w:rPr>
        <w:t>PLAN MİMARİSİ</w:t>
      </w:r>
    </w:p>
    <w:p w:rsidR="00F0752F" w:rsidRPr="00F0752F" w:rsidRDefault="00F0752F" w:rsidP="00F0752F">
      <w:pPr>
        <w:spacing w:line="360" w:lineRule="auto"/>
        <w:rPr>
          <w:rFonts w:cs="Calibri"/>
          <w:b/>
        </w:rPr>
      </w:pPr>
      <w:r w:rsidRPr="00F0752F">
        <w:rPr>
          <w:rFonts w:cs="Calibri"/>
          <w:b/>
        </w:rPr>
        <w:t>1.  EĞİTİM VE ÖĞRETİME ERİŞİM</w:t>
      </w:r>
    </w:p>
    <w:p w:rsidR="00F0752F" w:rsidRPr="00F0752F" w:rsidRDefault="00F0752F" w:rsidP="00F0752F">
      <w:pPr>
        <w:spacing w:after="0"/>
        <w:rPr>
          <w:rFonts w:cs="Calibri"/>
        </w:rPr>
      </w:pPr>
      <w:r w:rsidRPr="00F0752F">
        <w:rPr>
          <w:rFonts w:cs="Calibri"/>
        </w:rPr>
        <w:t>1.1.Eğitim ve Öğretime Katılım ve Tamamlama</w:t>
      </w:r>
    </w:p>
    <w:p w:rsidR="00F0752F" w:rsidRPr="00F0752F" w:rsidRDefault="00F0752F" w:rsidP="00F0752F">
      <w:pPr>
        <w:spacing w:after="0"/>
        <w:ind w:firstLine="708"/>
        <w:rPr>
          <w:rFonts w:cs="Calibri"/>
        </w:rPr>
      </w:pPr>
      <w:r w:rsidRPr="00F0752F">
        <w:rPr>
          <w:rFonts w:cs="Calibri"/>
        </w:rPr>
        <w:lastRenderedPageBreak/>
        <w:t>1.1.1.   Okul öncesi eğitimde okullaşma devam ve tamamlama</w:t>
      </w:r>
    </w:p>
    <w:p w:rsidR="00F0752F" w:rsidRPr="00F0752F" w:rsidRDefault="00F0752F" w:rsidP="00F0752F">
      <w:pPr>
        <w:spacing w:after="0"/>
        <w:ind w:firstLine="708"/>
        <w:rPr>
          <w:rFonts w:cs="Calibri"/>
        </w:rPr>
      </w:pPr>
      <w:r w:rsidRPr="00F0752F">
        <w:rPr>
          <w:rFonts w:cs="Calibri"/>
        </w:rPr>
        <w:t>1.1.2.   Zorunlu eğitimde okullaşma, devam ve tamamlama</w:t>
      </w:r>
    </w:p>
    <w:p w:rsidR="00F0752F" w:rsidRPr="00F0752F" w:rsidRDefault="00F0752F" w:rsidP="00F0752F">
      <w:pPr>
        <w:spacing w:after="0"/>
        <w:ind w:firstLine="708"/>
        <w:rPr>
          <w:rFonts w:cs="Calibri"/>
        </w:rPr>
      </w:pPr>
      <w:r w:rsidRPr="00F0752F">
        <w:rPr>
          <w:rFonts w:cs="Calibri"/>
        </w:rPr>
        <w:t>1.1.3.   Yükseköğretime katılım ve tamamlama</w:t>
      </w:r>
    </w:p>
    <w:p w:rsidR="00F0752F" w:rsidRPr="00F0752F" w:rsidRDefault="00F0752F" w:rsidP="00F0752F">
      <w:pPr>
        <w:spacing w:after="0"/>
        <w:ind w:firstLine="708"/>
        <w:rPr>
          <w:rFonts w:cs="Calibri"/>
        </w:rPr>
      </w:pPr>
      <w:r w:rsidRPr="00F0752F">
        <w:rPr>
          <w:rFonts w:cs="Calibri"/>
        </w:rPr>
        <w:t>1.1.4.   Hayat boyu öğrenmeye katılım</w:t>
      </w:r>
    </w:p>
    <w:p w:rsidR="00F0752F" w:rsidRPr="00F0752F" w:rsidRDefault="00F0752F" w:rsidP="00F0752F">
      <w:pPr>
        <w:spacing w:after="0"/>
        <w:ind w:firstLine="708"/>
        <w:rPr>
          <w:rFonts w:cs="Calibri"/>
        </w:rPr>
      </w:pPr>
      <w:r w:rsidRPr="00F0752F">
        <w:rPr>
          <w:rFonts w:cs="Calibri"/>
        </w:rPr>
        <w:t>1.1.5.   Özel eğitime erişim ve tamamlama</w:t>
      </w:r>
    </w:p>
    <w:p w:rsidR="00F0752F" w:rsidRPr="00F0752F" w:rsidRDefault="00F0752F" w:rsidP="00F0752F">
      <w:pPr>
        <w:spacing w:after="0"/>
        <w:ind w:firstLine="708"/>
        <w:rPr>
          <w:rFonts w:cs="Calibri"/>
        </w:rPr>
      </w:pPr>
      <w:r w:rsidRPr="00F0752F">
        <w:rPr>
          <w:rFonts w:cs="Calibri"/>
        </w:rPr>
        <w:t>1.1.6.   Özel politika gerektiren grupların eğitim ve öğretime erişimi</w:t>
      </w:r>
    </w:p>
    <w:p w:rsidR="00F0752F" w:rsidRPr="00F0752F" w:rsidRDefault="00F0752F" w:rsidP="00F0752F">
      <w:pPr>
        <w:spacing w:after="0"/>
        <w:ind w:firstLine="708"/>
        <w:rPr>
          <w:rFonts w:cs="Calibri"/>
        </w:rPr>
      </w:pPr>
      <w:r w:rsidRPr="00F0752F">
        <w:rPr>
          <w:rFonts w:cs="Calibri"/>
        </w:rPr>
        <w:t>1.1.7.   Özel öğretimin payı</w:t>
      </w:r>
    </w:p>
    <w:p w:rsidR="00F0752F" w:rsidRPr="00F0752F" w:rsidRDefault="00F0752F" w:rsidP="00F0752F">
      <w:pPr>
        <w:spacing w:after="0"/>
        <w:ind w:firstLine="708"/>
        <w:rPr>
          <w:rFonts w:cs="Calibri"/>
        </w:rPr>
      </w:pPr>
      <w:r w:rsidRPr="00F0752F">
        <w:rPr>
          <w:rFonts w:cs="Calibri"/>
        </w:rPr>
        <w:t>1.1.8.   Yurtdışında ikamet eden vatandaşların eğitim ve öğretime erişimi</w:t>
      </w:r>
    </w:p>
    <w:p w:rsidR="00F0752F" w:rsidRPr="00F0752F" w:rsidRDefault="00F0752F" w:rsidP="00F0752F">
      <w:pPr>
        <w:spacing w:line="240" w:lineRule="auto"/>
        <w:rPr>
          <w:rFonts w:cs="Calibri"/>
          <w:b/>
        </w:rPr>
      </w:pPr>
      <w:r w:rsidRPr="00F0752F">
        <w:rPr>
          <w:rFonts w:cs="Calibri"/>
          <w:b/>
        </w:rPr>
        <w:t>2.  EĞİTİM VE ÖĞRETİMDE KALİTE</w:t>
      </w:r>
    </w:p>
    <w:p w:rsidR="00F0752F" w:rsidRPr="00F0752F" w:rsidRDefault="00F0752F" w:rsidP="00F0752F">
      <w:pPr>
        <w:spacing w:after="0"/>
        <w:rPr>
          <w:rFonts w:cs="Calibri"/>
        </w:rPr>
      </w:pPr>
      <w:r w:rsidRPr="00F0752F">
        <w:rPr>
          <w:rFonts w:cs="Calibri"/>
        </w:rPr>
        <w:t>2.1.Öğrenci Başarısı ve Öğrenme Kazanımları</w:t>
      </w:r>
    </w:p>
    <w:p w:rsidR="00F0752F" w:rsidRPr="00F0752F" w:rsidRDefault="00F0752F" w:rsidP="00F0752F">
      <w:pPr>
        <w:spacing w:after="0"/>
        <w:ind w:firstLine="708"/>
        <w:rPr>
          <w:rFonts w:cs="Calibri"/>
        </w:rPr>
      </w:pPr>
      <w:r w:rsidRPr="00F0752F">
        <w:rPr>
          <w:rFonts w:cs="Calibri"/>
        </w:rPr>
        <w:t>2.1.1.   Öğrenci</w:t>
      </w:r>
    </w:p>
    <w:p w:rsidR="00F0752F" w:rsidRPr="00F0752F" w:rsidRDefault="00F0752F" w:rsidP="00F0752F">
      <w:pPr>
        <w:spacing w:after="0"/>
        <w:ind w:left="708" w:firstLine="708"/>
        <w:rPr>
          <w:rFonts w:cs="Calibri"/>
        </w:rPr>
      </w:pPr>
      <w:r w:rsidRPr="00F0752F">
        <w:rPr>
          <w:rFonts w:cs="Calibri"/>
        </w:rPr>
        <w:t>2.1.1.1.  Hazır oluş</w:t>
      </w:r>
    </w:p>
    <w:p w:rsidR="00F0752F" w:rsidRPr="00F0752F" w:rsidRDefault="00F0752F" w:rsidP="00F0752F">
      <w:pPr>
        <w:spacing w:after="0"/>
        <w:ind w:left="708" w:firstLine="708"/>
        <w:rPr>
          <w:rFonts w:cs="Calibri"/>
        </w:rPr>
      </w:pPr>
      <w:r w:rsidRPr="00F0752F">
        <w:rPr>
          <w:rFonts w:cs="Calibri"/>
        </w:rPr>
        <w:t>2.1.1.2.  Sağlık</w:t>
      </w:r>
    </w:p>
    <w:p w:rsidR="00F0752F" w:rsidRPr="00F0752F" w:rsidRDefault="00F0752F" w:rsidP="00F0752F">
      <w:pPr>
        <w:spacing w:after="0"/>
        <w:ind w:left="708" w:firstLine="708"/>
        <w:rPr>
          <w:rFonts w:cs="Calibri"/>
        </w:rPr>
      </w:pPr>
      <w:r w:rsidRPr="00F0752F">
        <w:rPr>
          <w:rFonts w:cs="Calibri"/>
        </w:rPr>
        <w:t>2.1.1.3.  Erken çocukluk eğitimi</w:t>
      </w:r>
    </w:p>
    <w:p w:rsidR="00F0752F" w:rsidRPr="00F0752F" w:rsidRDefault="00F0752F" w:rsidP="00F0752F">
      <w:pPr>
        <w:spacing w:after="0"/>
        <w:ind w:left="708" w:firstLine="708"/>
        <w:rPr>
          <w:rFonts w:cs="Calibri"/>
        </w:rPr>
      </w:pPr>
      <w:r w:rsidRPr="00F0752F">
        <w:rPr>
          <w:rFonts w:cs="Calibri"/>
        </w:rPr>
        <w:t>2.1.1.4.  Kazanımlar</w:t>
      </w:r>
    </w:p>
    <w:p w:rsidR="00F0752F" w:rsidRPr="00F0752F" w:rsidRDefault="00F0752F" w:rsidP="00F0752F">
      <w:pPr>
        <w:spacing w:after="0"/>
        <w:rPr>
          <w:rFonts w:cs="Calibri"/>
        </w:rPr>
      </w:pPr>
      <w:r w:rsidRPr="00F0752F">
        <w:rPr>
          <w:rFonts w:cs="Calibri"/>
        </w:rPr>
        <w:t xml:space="preserve">2.1.2.   Öğretmen </w:t>
      </w:r>
    </w:p>
    <w:p w:rsidR="00F0752F" w:rsidRPr="00F0752F" w:rsidRDefault="00F0752F" w:rsidP="00F0752F">
      <w:pPr>
        <w:spacing w:after="0"/>
        <w:ind w:firstLine="708"/>
        <w:rPr>
          <w:rFonts w:cs="Calibri"/>
        </w:rPr>
      </w:pPr>
      <w:r w:rsidRPr="00F0752F">
        <w:rPr>
          <w:rFonts w:cs="Calibri"/>
        </w:rPr>
        <w:t>2.1.3.   Öğretim Programları ve Materyalleri</w:t>
      </w:r>
    </w:p>
    <w:p w:rsidR="00F0752F" w:rsidRPr="00F0752F" w:rsidRDefault="00F0752F" w:rsidP="00F0752F">
      <w:pPr>
        <w:spacing w:after="0"/>
        <w:ind w:firstLine="708"/>
        <w:rPr>
          <w:rFonts w:cs="Calibri"/>
        </w:rPr>
      </w:pPr>
      <w:r w:rsidRPr="00F0752F">
        <w:rPr>
          <w:rFonts w:cs="Calibri"/>
        </w:rPr>
        <w:t>2.1.4.   Eğitim - Öğretim Ortamı ve Çevresi</w:t>
      </w:r>
    </w:p>
    <w:p w:rsidR="00F0752F" w:rsidRPr="00F0752F" w:rsidRDefault="00F0752F" w:rsidP="00F0752F">
      <w:pPr>
        <w:spacing w:after="0"/>
        <w:ind w:firstLine="708"/>
        <w:rPr>
          <w:rFonts w:cs="Calibri"/>
        </w:rPr>
      </w:pPr>
      <w:r w:rsidRPr="00F0752F">
        <w:rPr>
          <w:rFonts w:cs="Calibri"/>
        </w:rPr>
        <w:t>2.1.5.   Program ve Türler Arası Geçişler</w:t>
      </w:r>
    </w:p>
    <w:p w:rsidR="00F0752F" w:rsidRPr="00F0752F" w:rsidRDefault="00F0752F" w:rsidP="00F0752F">
      <w:pPr>
        <w:spacing w:after="0"/>
        <w:ind w:firstLine="708"/>
        <w:rPr>
          <w:rFonts w:cs="Calibri"/>
        </w:rPr>
      </w:pPr>
      <w:r w:rsidRPr="00F0752F">
        <w:rPr>
          <w:rFonts w:cs="Calibri"/>
        </w:rPr>
        <w:t>2.1.6.   Rehberlik</w:t>
      </w:r>
    </w:p>
    <w:p w:rsidR="00F0752F" w:rsidRPr="00F0752F" w:rsidRDefault="00F0752F" w:rsidP="00F0752F">
      <w:pPr>
        <w:spacing w:after="0"/>
        <w:ind w:firstLine="708"/>
        <w:rPr>
          <w:rFonts w:cs="Calibri"/>
        </w:rPr>
      </w:pPr>
      <w:r w:rsidRPr="00F0752F">
        <w:rPr>
          <w:rFonts w:cs="Calibri"/>
        </w:rPr>
        <w:t>2.1.7.   Ölçme ve Değerlendirme</w:t>
      </w:r>
    </w:p>
    <w:p w:rsidR="00F0752F" w:rsidRPr="00F0752F" w:rsidRDefault="00F0752F" w:rsidP="00F0752F">
      <w:pPr>
        <w:spacing w:after="0"/>
        <w:rPr>
          <w:rFonts w:cs="Calibri"/>
        </w:rPr>
      </w:pPr>
      <w:r w:rsidRPr="00F0752F">
        <w:rPr>
          <w:rFonts w:cs="Calibri"/>
        </w:rPr>
        <w:t xml:space="preserve">2.2.Eğitim ve Öğretim il e İstihdam İlişkisinin Geliştirilmesi </w:t>
      </w:r>
    </w:p>
    <w:p w:rsidR="00F0752F" w:rsidRPr="00F0752F" w:rsidRDefault="00F0752F" w:rsidP="00F0752F">
      <w:pPr>
        <w:spacing w:after="0"/>
        <w:ind w:firstLine="708"/>
        <w:rPr>
          <w:rFonts w:cs="Calibri"/>
        </w:rPr>
      </w:pPr>
      <w:r w:rsidRPr="00F0752F">
        <w:rPr>
          <w:rFonts w:cs="Calibri"/>
        </w:rPr>
        <w:t>2.2.1.   Sektörle İşbirliği</w:t>
      </w:r>
    </w:p>
    <w:p w:rsidR="00F0752F" w:rsidRPr="00F0752F" w:rsidRDefault="00F0752F" w:rsidP="00F0752F">
      <w:pPr>
        <w:spacing w:after="0"/>
        <w:ind w:firstLine="708"/>
        <w:rPr>
          <w:rFonts w:cs="Calibri"/>
        </w:rPr>
      </w:pPr>
      <w:r w:rsidRPr="00F0752F">
        <w:rPr>
          <w:rFonts w:cs="Calibri"/>
        </w:rPr>
        <w:t>2.2.2.   Önceki Öğrenmelerin Tanınması</w:t>
      </w:r>
    </w:p>
    <w:p w:rsidR="00F0752F" w:rsidRPr="00F0752F" w:rsidRDefault="00F0752F" w:rsidP="00F0752F">
      <w:pPr>
        <w:spacing w:after="0"/>
        <w:ind w:firstLine="708"/>
        <w:rPr>
          <w:rFonts w:cs="Calibri"/>
        </w:rPr>
      </w:pPr>
      <w:r w:rsidRPr="00F0752F">
        <w:rPr>
          <w:rFonts w:cs="Calibri"/>
        </w:rPr>
        <w:t>2.2.3.   Hayata ve İstihdama Hazırlama</w:t>
      </w:r>
    </w:p>
    <w:p w:rsidR="00F0752F" w:rsidRPr="00F0752F" w:rsidRDefault="00F0752F" w:rsidP="00F0752F">
      <w:pPr>
        <w:spacing w:after="0"/>
        <w:ind w:firstLine="708"/>
        <w:rPr>
          <w:rFonts w:cs="Calibri"/>
        </w:rPr>
      </w:pPr>
      <w:r w:rsidRPr="00F0752F">
        <w:rPr>
          <w:rFonts w:cs="Calibri"/>
        </w:rPr>
        <w:t>2.2.4.   Mesleki Rehberlik</w:t>
      </w:r>
    </w:p>
    <w:p w:rsidR="00F0752F" w:rsidRPr="00F0752F" w:rsidRDefault="00F0752F" w:rsidP="00F0752F">
      <w:pPr>
        <w:spacing w:after="0"/>
        <w:rPr>
          <w:rFonts w:cs="Calibri"/>
        </w:rPr>
      </w:pPr>
      <w:r w:rsidRPr="00F0752F">
        <w:rPr>
          <w:rFonts w:cs="Calibri"/>
        </w:rPr>
        <w:t xml:space="preserve">2.3.Yabancı Dil ve Hareketlilik </w:t>
      </w:r>
    </w:p>
    <w:p w:rsidR="00F0752F" w:rsidRPr="00F0752F" w:rsidRDefault="00F0752F" w:rsidP="00F0752F">
      <w:pPr>
        <w:spacing w:after="0"/>
        <w:ind w:firstLine="708"/>
        <w:rPr>
          <w:rFonts w:cs="Calibri"/>
        </w:rPr>
      </w:pPr>
      <w:r w:rsidRPr="00F0752F">
        <w:rPr>
          <w:rFonts w:cs="Calibri"/>
        </w:rPr>
        <w:t>2.3.1.   Yabancı Dil Yeterliliği</w:t>
      </w:r>
    </w:p>
    <w:p w:rsidR="00F0752F" w:rsidRPr="00CE7467" w:rsidRDefault="00F0752F" w:rsidP="00CE7467">
      <w:pPr>
        <w:spacing w:after="0"/>
        <w:ind w:firstLine="708"/>
        <w:rPr>
          <w:rFonts w:cs="Calibri"/>
        </w:rPr>
      </w:pPr>
      <w:r w:rsidRPr="00F0752F">
        <w:rPr>
          <w:rFonts w:cs="Calibri"/>
        </w:rPr>
        <w:t>2.3</w:t>
      </w:r>
      <w:r w:rsidR="00CE7467">
        <w:rPr>
          <w:rFonts w:cs="Calibri"/>
        </w:rPr>
        <w:t>.2.   Uluslararası hareketlilik</w:t>
      </w:r>
    </w:p>
    <w:p w:rsidR="00F0752F" w:rsidRPr="00F0752F" w:rsidRDefault="00F0752F" w:rsidP="00F0752F">
      <w:pPr>
        <w:spacing w:line="360" w:lineRule="auto"/>
        <w:rPr>
          <w:b/>
        </w:rPr>
      </w:pPr>
    </w:p>
    <w:p w:rsidR="00F0752F" w:rsidRPr="00F0752F" w:rsidRDefault="00F0752F" w:rsidP="00F0752F">
      <w:pPr>
        <w:spacing w:line="360" w:lineRule="auto"/>
        <w:rPr>
          <w:b/>
        </w:rPr>
      </w:pPr>
      <w:r w:rsidRPr="00F0752F">
        <w:rPr>
          <w:b/>
        </w:rPr>
        <w:t>3.  KURUMSAL KAPASİTE</w:t>
      </w:r>
    </w:p>
    <w:p w:rsidR="00F0752F" w:rsidRPr="00F0752F" w:rsidRDefault="00F0752F" w:rsidP="00F0752F">
      <w:pPr>
        <w:spacing w:after="0"/>
      </w:pPr>
      <w:r w:rsidRPr="00F0752F">
        <w:t xml:space="preserve">3.1.Beşeri Alt Yapı </w:t>
      </w:r>
    </w:p>
    <w:p w:rsidR="00F0752F" w:rsidRPr="00F0752F" w:rsidRDefault="00F0752F" w:rsidP="00F0752F">
      <w:pPr>
        <w:spacing w:after="0"/>
        <w:ind w:firstLine="708"/>
      </w:pPr>
      <w:r w:rsidRPr="00F0752F">
        <w:t>3.1.1.   İnsan kaynakları planlaması</w:t>
      </w:r>
    </w:p>
    <w:p w:rsidR="00F0752F" w:rsidRPr="00F0752F" w:rsidRDefault="00F0752F" w:rsidP="00F0752F">
      <w:pPr>
        <w:spacing w:after="0"/>
        <w:ind w:firstLine="708"/>
      </w:pPr>
      <w:r w:rsidRPr="00F0752F">
        <w:t>3.1.2.   İnsan kaynakları yönetimi</w:t>
      </w:r>
    </w:p>
    <w:p w:rsidR="00F0752F" w:rsidRPr="00F0752F" w:rsidRDefault="00F0752F" w:rsidP="00F0752F">
      <w:pPr>
        <w:spacing w:after="0"/>
        <w:ind w:firstLine="708"/>
      </w:pPr>
      <w:r w:rsidRPr="00F0752F">
        <w:t>3.1.3.   İnsan kaynaklarının eğitimi ve geliştirilmesi</w:t>
      </w:r>
    </w:p>
    <w:p w:rsidR="00F0752F" w:rsidRPr="00F0752F" w:rsidRDefault="00F0752F" w:rsidP="00F0752F">
      <w:pPr>
        <w:spacing w:after="0"/>
      </w:pPr>
      <w:r w:rsidRPr="00F0752F">
        <w:t>3.2.Fiziki ve Mali Alt Yapı</w:t>
      </w:r>
    </w:p>
    <w:p w:rsidR="00F0752F" w:rsidRPr="00F0752F" w:rsidRDefault="00F0752F" w:rsidP="00F0752F">
      <w:pPr>
        <w:spacing w:after="0"/>
        <w:ind w:firstLine="708"/>
      </w:pPr>
      <w:r w:rsidRPr="00F0752F">
        <w:t>3.2.1.   Finansal kaynakların etkin yönetimi</w:t>
      </w:r>
    </w:p>
    <w:p w:rsidR="00F0752F" w:rsidRPr="00F0752F" w:rsidRDefault="00B15439" w:rsidP="00F0752F">
      <w:pPr>
        <w:spacing w:after="0"/>
        <w:ind w:firstLine="708"/>
      </w:pPr>
      <w:r>
        <w:t>3.2.</w:t>
      </w:r>
      <w:proofErr w:type="gramStart"/>
      <w:r>
        <w:t>2</w:t>
      </w:r>
      <w:r w:rsidR="00F0752F" w:rsidRPr="00F0752F">
        <w:t xml:space="preserve">   Eğitim</w:t>
      </w:r>
      <w:proofErr w:type="gramEnd"/>
      <w:r w:rsidR="00F0752F" w:rsidRPr="00F0752F">
        <w:t xml:space="preserve"> tesisleri ve alt yapı</w:t>
      </w:r>
    </w:p>
    <w:p w:rsidR="00F0752F" w:rsidRPr="00F0752F" w:rsidRDefault="00F0752F" w:rsidP="00F0752F">
      <w:pPr>
        <w:spacing w:after="0"/>
        <w:ind w:firstLine="708"/>
      </w:pPr>
      <w:r w:rsidRPr="00F0752F">
        <w:t>3.2.</w:t>
      </w:r>
      <w:proofErr w:type="gramStart"/>
      <w:r w:rsidR="00B15439">
        <w:t>3</w:t>
      </w:r>
      <w:r w:rsidRPr="00F0752F">
        <w:t xml:space="preserve">   Donatım</w:t>
      </w:r>
      <w:proofErr w:type="gramEnd"/>
      <w:r w:rsidRPr="00F0752F">
        <w:t xml:space="preserve"> </w:t>
      </w:r>
    </w:p>
    <w:p w:rsidR="00F0752F" w:rsidRPr="00F0752F" w:rsidRDefault="00F0752F" w:rsidP="00F0752F">
      <w:pPr>
        <w:spacing w:after="0"/>
      </w:pPr>
      <w:r w:rsidRPr="00F0752F">
        <w:t>3.3.Yönetim ve Organizasyon</w:t>
      </w:r>
    </w:p>
    <w:p w:rsidR="00F0752F" w:rsidRPr="00F0752F" w:rsidRDefault="00F0752F" w:rsidP="00F0752F">
      <w:pPr>
        <w:spacing w:after="0"/>
        <w:ind w:firstLine="708"/>
      </w:pPr>
      <w:r w:rsidRPr="00F0752F">
        <w:t>3.3.1.   Kurumsal yapının iyileştirilmesi</w:t>
      </w:r>
    </w:p>
    <w:p w:rsidR="00F0752F" w:rsidRPr="00F0752F" w:rsidRDefault="00F0752F" w:rsidP="00F0752F">
      <w:pPr>
        <w:spacing w:after="0"/>
        <w:ind w:firstLine="708"/>
      </w:pPr>
      <w:r w:rsidRPr="00F0752F">
        <w:t>3.3.2.   Bürokrasinin azaltılması</w:t>
      </w:r>
    </w:p>
    <w:p w:rsidR="00F0752F" w:rsidRPr="00F0752F" w:rsidRDefault="00F0752F" w:rsidP="00F0752F">
      <w:pPr>
        <w:spacing w:after="0"/>
        <w:ind w:firstLine="708"/>
      </w:pPr>
      <w:r w:rsidRPr="00F0752F">
        <w:t>3.3.3.   İş analizleri ve iş tanımları</w:t>
      </w:r>
    </w:p>
    <w:p w:rsidR="00F0752F" w:rsidRPr="00F0752F" w:rsidRDefault="00B15439" w:rsidP="00F0752F">
      <w:pPr>
        <w:spacing w:after="0"/>
        <w:ind w:firstLine="708"/>
      </w:pPr>
      <w:r>
        <w:lastRenderedPageBreak/>
        <w:t>3.3.</w:t>
      </w:r>
      <w:proofErr w:type="gramStart"/>
      <w:r>
        <w:t>4</w:t>
      </w:r>
      <w:r w:rsidR="00F0752F" w:rsidRPr="00F0752F">
        <w:t xml:space="preserve">   İzleme</w:t>
      </w:r>
      <w:proofErr w:type="gramEnd"/>
      <w:r w:rsidR="00F0752F" w:rsidRPr="00F0752F">
        <w:t xml:space="preserve"> ve Değerlendirme</w:t>
      </w:r>
    </w:p>
    <w:p w:rsidR="00F0752F" w:rsidRPr="00F0752F" w:rsidRDefault="00B15439" w:rsidP="00F0752F">
      <w:pPr>
        <w:spacing w:after="0"/>
        <w:ind w:firstLine="708"/>
      </w:pPr>
      <w:r>
        <w:t>3.3.</w:t>
      </w:r>
      <w:proofErr w:type="gramStart"/>
      <w:r>
        <w:t>5</w:t>
      </w:r>
      <w:r w:rsidR="00F0752F" w:rsidRPr="00F0752F">
        <w:t xml:space="preserve">   AB</w:t>
      </w:r>
      <w:proofErr w:type="gramEnd"/>
      <w:r w:rsidR="00F0752F" w:rsidRPr="00F0752F">
        <w:t xml:space="preserve"> ye uyum ve </w:t>
      </w:r>
      <w:proofErr w:type="spellStart"/>
      <w:r w:rsidR="00F0752F" w:rsidRPr="00F0752F">
        <w:t>uluslararasılaşma</w:t>
      </w:r>
      <w:proofErr w:type="spellEnd"/>
      <w:r w:rsidR="00F0752F" w:rsidRPr="00F0752F">
        <w:t xml:space="preserve">  </w:t>
      </w:r>
    </w:p>
    <w:p w:rsidR="00F0752F" w:rsidRPr="00F0752F" w:rsidRDefault="00B15439" w:rsidP="00F0752F">
      <w:pPr>
        <w:spacing w:after="0"/>
        <w:ind w:firstLine="708"/>
      </w:pPr>
      <w:r>
        <w:t>3.3.</w:t>
      </w:r>
      <w:proofErr w:type="gramStart"/>
      <w:r>
        <w:t>6</w:t>
      </w:r>
      <w:r w:rsidR="00F0752F" w:rsidRPr="00F0752F">
        <w:t xml:space="preserve">   Sosyal</w:t>
      </w:r>
      <w:proofErr w:type="gramEnd"/>
      <w:r w:rsidR="00F0752F" w:rsidRPr="00F0752F">
        <w:t xml:space="preserve"> tarafların katılımı ve yönetişim </w:t>
      </w:r>
    </w:p>
    <w:p w:rsidR="00F0752F" w:rsidRPr="00F0752F" w:rsidRDefault="00B15439" w:rsidP="00F0752F">
      <w:pPr>
        <w:spacing w:after="0"/>
        <w:ind w:left="708" w:firstLine="708"/>
      </w:pPr>
      <w:r>
        <w:t>3.3.6</w:t>
      </w:r>
      <w:r w:rsidR="00F0752F" w:rsidRPr="00F0752F">
        <w:t xml:space="preserve">.1.  Çoğulculuk </w:t>
      </w:r>
    </w:p>
    <w:p w:rsidR="00F0752F" w:rsidRPr="00F0752F" w:rsidRDefault="00F0752F" w:rsidP="00F0752F">
      <w:pPr>
        <w:spacing w:after="0"/>
        <w:ind w:left="708" w:firstLine="708"/>
      </w:pPr>
      <w:r w:rsidRPr="00F0752F">
        <w:t>3.3.</w:t>
      </w:r>
      <w:r w:rsidR="00B15439">
        <w:t>6</w:t>
      </w:r>
      <w:r w:rsidRPr="00F0752F">
        <w:t xml:space="preserve">.2.  Katılımcılık </w:t>
      </w:r>
    </w:p>
    <w:p w:rsidR="00F0752F" w:rsidRPr="00F0752F" w:rsidRDefault="00F0752F" w:rsidP="00F0752F">
      <w:pPr>
        <w:spacing w:after="0"/>
        <w:ind w:left="708" w:firstLine="708"/>
      </w:pPr>
      <w:r w:rsidRPr="00F0752F">
        <w:t>3.3.</w:t>
      </w:r>
      <w:r w:rsidR="00B15439">
        <w:t>6</w:t>
      </w:r>
      <w:r w:rsidRPr="00F0752F">
        <w:t>.3.  Şeffaflık ve hesap verebilirlik</w:t>
      </w:r>
    </w:p>
    <w:p w:rsidR="00F0752F" w:rsidRPr="00F0752F" w:rsidRDefault="00B15439" w:rsidP="00B15439">
      <w:pPr>
        <w:spacing w:after="0"/>
      </w:pPr>
      <w:r>
        <w:t xml:space="preserve">              3.3.7</w:t>
      </w:r>
      <w:r w:rsidR="00F0752F" w:rsidRPr="00F0752F">
        <w:t>.   Kurumsal Rehberlik ve Denetim</w:t>
      </w:r>
    </w:p>
    <w:p w:rsidR="00F0752F" w:rsidRPr="00F0752F" w:rsidRDefault="00F0752F" w:rsidP="00F0752F">
      <w:pPr>
        <w:spacing w:after="0"/>
      </w:pPr>
      <w:r w:rsidRPr="00F0752F">
        <w:t>3.4.Bilgi Yönetimi ve Kurumsal İletişim</w:t>
      </w:r>
    </w:p>
    <w:p w:rsidR="00F0752F" w:rsidRPr="00F0752F" w:rsidRDefault="00F0752F" w:rsidP="00F0752F">
      <w:pPr>
        <w:spacing w:after="0"/>
        <w:ind w:firstLine="708"/>
      </w:pPr>
      <w:r w:rsidRPr="00F0752F">
        <w:t>3.4.1.   Bakanlık hizmetlerinin e-devlet aracılığıyla sunumu</w:t>
      </w:r>
    </w:p>
    <w:p w:rsidR="00F0752F" w:rsidRPr="00F0752F" w:rsidRDefault="00F0752F" w:rsidP="00F0752F">
      <w:pPr>
        <w:spacing w:after="0"/>
        <w:ind w:firstLine="708"/>
      </w:pPr>
      <w:r w:rsidRPr="00F0752F">
        <w:t>3.4.2.   Elektronik ağ ortamlarının etkinliğinin artırılması</w:t>
      </w:r>
    </w:p>
    <w:p w:rsidR="00F0752F" w:rsidRPr="00F0752F" w:rsidRDefault="00F0752F" w:rsidP="00F0752F">
      <w:pPr>
        <w:spacing w:after="0"/>
        <w:ind w:firstLine="708"/>
      </w:pPr>
      <w:r w:rsidRPr="00F0752F">
        <w:t>3.4.3.   Elektronik veri toplama ve analiz</w:t>
      </w:r>
    </w:p>
    <w:p w:rsidR="00F0752F" w:rsidRPr="00F0752F" w:rsidRDefault="00F0752F" w:rsidP="00F0752F">
      <w:pPr>
        <w:spacing w:after="0"/>
        <w:ind w:firstLine="708"/>
      </w:pPr>
      <w:r w:rsidRPr="00F0752F">
        <w:t>3.4.4.   Elektronik veri iletimi ve bilgi paylaşımı</w:t>
      </w: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E645C7" w:rsidRPr="00F0752F" w:rsidRDefault="00E645C7" w:rsidP="00F0752F">
      <w:pPr>
        <w:spacing w:line="360" w:lineRule="auto"/>
      </w:pPr>
    </w:p>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6"/>
          <w:szCs w:val="96"/>
        </w:rPr>
      </w:pPr>
      <w:bookmarkStart w:id="38" w:name="_Toc413660950"/>
      <w:r w:rsidRPr="00F0752F">
        <w:rPr>
          <w:rFonts w:ascii="Tahoma" w:hAnsi="Tahoma"/>
          <w:b/>
          <w:bCs/>
          <w:color w:val="215868"/>
          <w:sz w:val="96"/>
          <w:szCs w:val="96"/>
        </w:rPr>
        <w:lastRenderedPageBreak/>
        <w:t>III. BÖLÜM</w:t>
      </w:r>
      <w:bookmarkEnd w:id="38"/>
    </w:p>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6"/>
          <w:szCs w:val="96"/>
        </w:rPr>
      </w:pPr>
      <w:bookmarkStart w:id="39" w:name="_Toc413660951"/>
      <w:r w:rsidRPr="00F0752F">
        <w:rPr>
          <w:rFonts w:ascii="Tahoma" w:hAnsi="Tahoma"/>
          <w:b/>
          <w:bCs/>
          <w:color w:val="215868"/>
          <w:sz w:val="96"/>
          <w:szCs w:val="96"/>
        </w:rPr>
        <w:t>GELECEĞE YÖNELİM</w:t>
      </w:r>
      <w:bookmarkEnd w:id="39"/>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spacing w:line="360" w:lineRule="auto"/>
      </w:pPr>
    </w:p>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40" w:name="_Toc411424278"/>
      <w:bookmarkStart w:id="41" w:name="_Toc413660952"/>
      <w:r w:rsidRPr="00F0752F">
        <w:rPr>
          <w:rFonts w:ascii="Tahoma" w:hAnsi="Tahoma"/>
          <w:b/>
          <w:bCs/>
          <w:color w:val="215868"/>
          <w:sz w:val="32"/>
          <w:szCs w:val="26"/>
        </w:rPr>
        <w:lastRenderedPageBreak/>
        <w:t>MİSYONUMUZ</w:t>
      </w:r>
      <w:bookmarkEnd w:id="40"/>
      <w:bookmarkEnd w:id="41"/>
    </w:p>
    <w:p w:rsidR="00F0752F" w:rsidRPr="00F0752F" w:rsidRDefault="00F0752F" w:rsidP="00F0752F">
      <w:pPr>
        <w:jc w:val="center"/>
        <w:rPr>
          <w:b/>
          <w:sz w:val="40"/>
          <w:szCs w:val="40"/>
        </w:rPr>
      </w:pPr>
      <w:r>
        <w:rPr>
          <w:noProof/>
        </w:rPr>
        <w:drawing>
          <wp:inline distT="0" distB="0" distL="0" distR="0" wp14:anchorId="49D7C41E" wp14:editId="758B9820">
            <wp:extent cx="3640455" cy="29591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455" cy="2959100"/>
                    </a:xfrm>
                    <a:prstGeom prst="rect">
                      <a:avLst/>
                    </a:prstGeom>
                    <a:noFill/>
                    <a:ln>
                      <a:noFill/>
                    </a:ln>
                  </pic:spPr>
                </pic:pic>
              </a:graphicData>
            </a:graphic>
          </wp:inline>
        </w:drawing>
      </w:r>
    </w:p>
    <w:p w:rsidR="00CB391F" w:rsidRDefault="00CB391F" w:rsidP="00F0752F">
      <w:pPr>
        <w:jc w:val="both"/>
        <w:rPr>
          <w:rFonts w:ascii="Tahoma" w:hAnsi="Tahoma" w:cs="Tahoma"/>
          <w:color w:val="FF0000"/>
          <w:sz w:val="40"/>
          <w:szCs w:val="40"/>
        </w:rPr>
      </w:pPr>
    </w:p>
    <w:p w:rsidR="00F0752F" w:rsidRPr="00F0752F" w:rsidRDefault="00CB391F" w:rsidP="00F0752F">
      <w:pPr>
        <w:jc w:val="both"/>
        <w:rPr>
          <w:rFonts w:ascii="Tahoma" w:hAnsi="Tahoma" w:cs="Tahoma"/>
          <w:sz w:val="40"/>
          <w:szCs w:val="40"/>
        </w:rPr>
      </w:pPr>
      <w:r>
        <w:rPr>
          <w:rFonts w:ascii="Tahoma" w:hAnsi="Tahoma" w:cs="Tahoma"/>
          <w:sz w:val="40"/>
          <w:szCs w:val="40"/>
        </w:rPr>
        <w:t>Türk Milli Eğitiminin amaçları doğrultusunda çağın gerektirdiği yeniliklere açık, geleceğe güvenle bakan, manevi ve kültürel değerlerine sahip çıkan, kaliteli bir eğitim için personel, teknoloji ve gereken tüm donanıma sahip, yenilikçi, azimli, kararlı, üretken, paylaşan nesillerin yetiştirilmesine öncülük etmek.</w:t>
      </w:r>
    </w:p>
    <w:p w:rsidR="00F0752F" w:rsidRPr="00F0752F" w:rsidRDefault="00F0752F" w:rsidP="00F0752F">
      <w:pPr>
        <w:jc w:val="center"/>
        <w:rPr>
          <w:rFonts w:ascii="Tahoma" w:hAnsi="Tahoma" w:cs="Tahoma"/>
          <w:sz w:val="40"/>
          <w:szCs w:val="40"/>
        </w:rPr>
      </w:pPr>
    </w:p>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42" w:name="_Toc411424279"/>
      <w:bookmarkStart w:id="43" w:name="_Toc413660953"/>
      <w:r w:rsidRPr="00F0752F">
        <w:rPr>
          <w:rFonts w:ascii="Tahoma" w:hAnsi="Tahoma"/>
          <w:b/>
          <w:bCs/>
          <w:color w:val="215868"/>
          <w:sz w:val="32"/>
          <w:szCs w:val="26"/>
        </w:rPr>
        <w:t>VİZYONUMUZ</w:t>
      </w:r>
      <w:bookmarkEnd w:id="42"/>
      <w:bookmarkEnd w:id="43"/>
    </w:p>
    <w:p w:rsidR="00F0752F" w:rsidRPr="00F0752F" w:rsidRDefault="00F0752F" w:rsidP="00F0752F">
      <w:pPr>
        <w:jc w:val="center"/>
        <w:rPr>
          <w:sz w:val="44"/>
          <w:szCs w:val="44"/>
        </w:rPr>
      </w:pPr>
      <w:r>
        <w:rPr>
          <w:noProof/>
        </w:rPr>
        <w:drawing>
          <wp:inline distT="0" distB="0" distL="0" distR="0" wp14:anchorId="0757ECAE" wp14:editId="531F75CC">
            <wp:extent cx="4502785" cy="2545080"/>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2785" cy="2545080"/>
                    </a:xfrm>
                    <a:prstGeom prst="rect">
                      <a:avLst/>
                    </a:prstGeom>
                    <a:noFill/>
                    <a:ln>
                      <a:noFill/>
                    </a:ln>
                  </pic:spPr>
                </pic:pic>
              </a:graphicData>
            </a:graphic>
          </wp:inline>
        </w:drawing>
      </w:r>
    </w:p>
    <w:p w:rsidR="00CB391F" w:rsidRDefault="00CB391F" w:rsidP="00CB391F">
      <w:pPr>
        <w:jc w:val="both"/>
        <w:rPr>
          <w:rFonts w:ascii="Tahoma" w:hAnsi="Tahoma" w:cs="Tahoma"/>
          <w:color w:val="FF0000"/>
          <w:sz w:val="40"/>
          <w:szCs w:val="40"/>
        </w:rPr>
      </w:pPr>
    </w:p>
    <w:p w:rsidR="00F0752F" w:rsidRPr="00CB391F" w:rsidRDefault="00CB391F" w:rsidP="00CB391F">
      <w:pPr>
        <w:jc w:val="both"/>
        <w:rPr>
          <w:sz w:val="40"/>
          <w:szCs w:val="40"/>
        </w:rPr>
      </w:pPr>
      <w:r w:rsidRPr="00CB391F">
        <w:rPr>
          <w:sz w:val="40"/>
          <w:szCs w:val="40"/>
        </w:rPr>
        <w:t>Eğitim, öğretim ve kültür alanında bilim ve teknolojiyi uygulayan eğitim, bilim ve kül</w:t>
      </w:r>
      <w:r>
        <w:rPr>
          <w:sz w:val="40"/>
          <w:szCs w:val="40"/>
        </w:rPr>
        <w:t>tür merkezi örnek bir ilçe milli eğitim müdürlüğü olmak.</w:t>
      </w:r>
    </w:p>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44" w:name="_Toc411424280"/>
      <w:bookmarkStart w:id="45" w:name="_Toc413660954"/>
      <w:r w:rsidRPr="00F0752F">
        <w:rPr>
          <w:rFonts w:ascii="Tahoma" w:hAnsi="Tahoma"/>
          <w:b/>
          <w:bCs/>
          <w:color w:val="215868"/>
          <w:sz w:val="32"/>
          <w:szCs w:val="26"/>
        </w:rPr>
        <w:lastRenderedPageBreak/>
        <w:t>DEĞERLERİMİZ</w:t>
      </w:r>
      <w:bookmarkEnd w:id="44"/>
      <w:bookmarkEnd w:id="45"/>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Atatürk ilkelerine bağlı, laik, çağdaş ve demokratik bir yönetim anlayışı;</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Türk Vatanı, Türk Milleti ve tüm insanlık için sevgi;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İnsan hak ve özgürlüklerine saygı, renk, din, dil, ırk, milliyet, cinsiyet ve düşünce farklılığı gözetmemek;</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Düşünce ve ifade özgürlüğü;</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Liderlik, yaratıcılık, yenilikçilik, üretkenlik, idealist olmak;</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Bütün yönetim sürecinde şeffaflık ve katılımcılık;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Liyakati ve fırsat eşitliğini esas alan yönetim anlayışı;</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Güvenilirlik, sorumluluk, akılcılık, evrensellik;</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Bilimsel yaklaşım;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Bilgiyi arama, toplama, muhafaza etme, üretme ve yaymada mükemmellik;</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Gelecekten sorumlu olma;</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Hesap verebilirlik;</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Yaşam boyu eğitim;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Ülke ve dünya sorunlarına duyarlılık;</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Kalite ve öz değerlendirme kültürü;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Topluma hizmet;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Hata olmadan önlemeye yönelik olma;</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Problemin değil çözümün parçası olma;</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r w:rsidRPr="00F0752F">
        <w:rPr>
          <w:rFonts w:ascii="Comic Sans MS" w:hAnsi="Comic Sans MS" w:cs="Arial"/>
          <w:i/>
          <w:sz w:val="24"/>
          <w:szCs w:val="24"/>
        </w:rPr>
        <w:t xml:space="preserve">Öğrenciye destek, sevgi ve anlayış; </w:t>
      </w:r>
    </w:p>
    <w:p w:rsidR="00F0752F" w:rsidRPr="00F0752F" w:rsidRDefault="00F0752F" w:rsidP="00F0752F">
      <w:pPr>
        <w:numPr>
          <w:ilvl w:val="0"/>
          <w:numId w:val="7"/>
        </w:numPr>
        <w:spacing w:after="0" w:line="360" w:lineRule="auto"/>
        <w:ind w:left="714" w:hanging="357"/>
        <w:jc w:val="both"/>
        <w:rPr>
          <w:rFonts w:ascii="Comic Sans MS" w:hAnsi="Comic Sans MS" w:cs="Arial"/>
          <w:i/>
          <w:sz w:val="24"/>
          <w:szCs w:val="24"/>
        </w:rPr>
      </w:pPr>
      <w:proofErr w:type="gramStart"/>
      <w:r w:rsidRPr="00F0752F">
        <w:rPr>
          <w:rFonts w:ascii="Comic Sans MS" w:hAnsi="Comic Sans MS" w:cs="Arial"/>
          <w:i/>
          <w:sz w:val="24"/>
          <w:szCs w:val="24"/>
        </w:rPr>
        <w:t>Doğaya, çevreye saygı ve duyarlılık.</w:t>
      </w:r>
      <w:proofErr w:type="gramEnd"/>
    </w:p>
    <w:p w:rsidR="00F0752F" w:rsidRPr="00F0752F" w:rsidRDefault="00F0752F" w:rsidP="00F0752F"/>
    <w:p w:rsidR="00F0752F" w:rsidRPr="00F0752F" w:rsidRDefault="00F0752F" w:rsidP="00F0752F"/>
    <w:p w:rsidR="00F0752F" w:rsidRPr="00F0752F" w:rsidRDefault="00F0752F" w:rsidP="00F0752F"/>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0" w:line="360" w:lineRule="auto"/>
        <w:jc w:val="center"/>
        <w:outlineLvl w:val="1"/>
        <w:rPr>
          <w:rFonts w:ascii="Tahoma" w:hAnsi="Tahoma"/>
          <w:b/>
          <w:bCs/>
          <w:color w:val="215868"/>
          <w:sz w:val="32"/>
          <w:szCs w:val="26"/>
        </w:rPr>
      </w:pPr>
      <w:bookmarkStart w:id="46" w:name="_Toc413660955"/>
      <w:r w:rsidRPr="00F0752F">
        <w:rPr>
          <w:rFonts w:ascii="Tahoma" w:hAnsi="Tahoma"/>
          <w:b/>
          <w:bCs/>
          <w:color w:val="215868"/>
          <w:sz w:val="32"/>
          <w:szCs w:val="26"/>
        </w:rPr>
        <w:lastRenderedPageBreak/>
        <w:t>STRATEJİK PLAN GENEL TABLOSU</w:t>
      </w:r>
      <w:bookmarkEnd w:id="46"/>
    </w:p>
    <w:p w:rsidR="00F0752F" w:rsidRPr="00F0752F" w:rsidRDefault="00F0752F" w:rsidP="00F0752F">
      <w:pPr>
        <w:spacing w:after="0" w:line="240" w:lineRule="auto"/>
        <w:rPr>
          <w:rFonts w:cs="Calibri"/>
          <w:b/>
          <w:color w:val="215868"/>
        </w:rPr>
      </w:pPr>
      <w:r w:rsidRPr="00F0752F">
        <w:rPr>
          <w:rFonts w:cs="Calibri"/>
          <w:b/>
          <w:color w:val="215868"/>
        </w:rPr>
        <w:t>Stratejik Amaç 1.</w:t>
      </w:r>
    </w:p>
    <w:p w:rsidR="00F0752F" w:rsidRPr="00F0752F" w:rsidRDefault="00F0752F" w:rsidP="00F0752F">
      <w:pPr>
        <w:spacing w:line="240" w:lineRule="auto"/>
        <w:rPr>
          <w:rFonts w:cs="Calibri"/>
        </w:rPr>
      </w:pPr>
      <w:r w:rsidRPr="00F0752F">
        <w:rPr>
          <w:rFonts w:cs="Calibri"/>
        </w:rPr>
        <w:t>Bütün bireylerin eğitim ve öğretime adil şartlar altında erişmesini sağlamak.</w:t>
      </w:r>
    </w:p>
    <w:p w:rsidR="00F0752F" w:rsidRPr="00F0752F" w:rsidRDefault="00F0752F" w:rsidP="00F0752F">
      <w:pPr>
        <w:spacing w:line="240" w:lineRule="auto"/>
        <w:rPr>
          <w:rFonts w:cs="Calibri"/>
          <w:b/>
          <w:color w:val="215868"/>
        </w:rPr>
      </w:pPr>
      <w:r w:rsidRPr="00F0752F">
        <w:rPr>
          <w:rFonts w:cs="Calibri"/>
          <w:b/>
          <w:color w:val="215868"/>
        </w:rPr>
        <w:t xml:space="preserve">Stratejik Hedef </w:t>
      </w:r>
      <w:proofErr w:type="gramStart"/>
      <w:r w:rsidRPr="00F0752F">
        <w:rPr>
          <w:rFonts w:cs="Calibri"/>
          <w:b/>
          <w:color w:val="215868"/>
        </w:rPr>
        <w:t>1.1</w:t>
      </w:r>
      <w:proofErr w:type="gramEnd"/>
      <w:r w:rsidRPr="00F0752F">
        <w:rPr>
          <w:rFonts w:cs="Calibri"/>
          <w:b/>
          <w:color w:val="215868"/>
        </w:rPr>
        <w:t>.</w:t>
      </w:r>
    </w:p>
    <w:p w:rsidR="00F0752F" w:rsidRPr="00F0752F" w:rsidRDefault="00F0752F" w:rsidP="00F0752F">
      <w:pPr>
        <w:spacing w:line="240" w:lineRule="auto"/>
        <w:jc w:val="both"/>
        <w:rPr>
          <w:rFonts w:cs="Calibri"/>
        </w:rPr>
      </w:pPr>
      <w:r w:rsidRPr="00F0752F">
        <w:rPr>
          <w:rFonts w:cs="Calibri"/>
        </w:rPr>
        <w:t>Plan dönemi sonuna kadar dezavantajlı gruplar başta olmak üzere, eğitim ve öğretimin her tür ve kademesinde katılım ve tamamlama oranlarını artırmak.</w:t>
      </w:r>
    </w:p>
    <w:p w:rsidR="00F0752F" w:rsidRPr="00F0752F" w:rsidRDefault="00F0752F" w:rsidP="00F0752F">
      <w:pPr>
        <w:spacing w:line="240" w:lineRule="auto"/>
        <w:rPr>
          <w:rFonts w:cs="Calibri"/>
          <w:b/>
          <w:color w:val="215868"/>
        </w:rPr>
      </w:pPr>
      <w:r w:rsidRPr="00F0752F">
        <w:rPr>
          <w:rFonts w:cs="Calibri"/>
          <w:b/>
          <w:color w:val="215868"/>
        </w:rPr>
        <w:t>Stratejik Amaç 2.</w:t>
      </w:r>
    </w:p>
    <w:p w:rsidR="00F0752F" w:rsidRPr="00F0752F" w:rsidRDefault="00F0752F" w:rsidP="00F0752F">
      <w:pPr>
        <w:spacing w:line="240" w:lineRule="auto"/>
        <w:jc w:val="both"/>
        <w:rPr>
          <w:rFonts w:cs="Calibri"/>
        </w:rPr>
      </w:pPr>
      <w:r w:rsidRPr="00F0752F">
        <w:rPr>
          <w:rFonts w:cs="Calibr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2.1</w:t>
      </w:r>
      <w:proofErr w:type="gramEnd"/>
      <w:r w:rsidRPr="00F0752F">
        <w:rPr>
          <w:rFonts w:cs="Calibri"/>
          <w:b/>
          <w:color w:val="215868"/>
        </w:rPr>
        <w:t>.</w:t>
      </w:r>
    </w:p>
    <w:p w:rsidR="00F0752F" w:rsidRPr="00F0752F" w:rsidRDefault="00F0752F" w:rsidP="00F0752F">
      <w:pPr>
        <w:spacing w:line="240" w:lineRule="auto"/>
        <w:jc w:val="both"/>
        <w:rPr>
          <w:rFonts w:cs="Calibri"/>
        </w:rPr>
      </w:pPr>
      <w:proofErr w:type="gramStart"/>
      <w:r w:rsidRPr="00F0752F">
        <w:rPr>
          <w:rFonts w:cs="Calibri"/>
        </w:rPr>
        <w:t>Bütün bireylerin bedensel, ruhsal ve zihinsel gelişimlerine yönelik faaliyetlere katılım oranını ve öğrencilerin akademik başarı düzeylerini artırmak.</w:t>
      </w:r>
      <w:proofErr w:type="gramEnd"/>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2.2</w:t>
      </w:r>
      <w:proofErr w:type="gramEnd"/>
      <w:r w:rsidRPr="00F0752F">
        <w:rPr>
          <w:rFonts w:cs="Calibri"/>
          <w:b/>
          <w:color w:val="215868"/>
        </w:rPr>
        <w:t>.</w:t>
      </w:r>
    </w:p>
    <w:p w:rsidR="00F0752F" w:rsidRPr="00F0752F" w:rsidRDefault="00F0752F" w:rsidP="00F0752F">
      <w:pPr>
        <w:spacing w:line="240" w:lineRule="auto"/>
        <w:rPr>
          <w:rFonts w:cs="Calibri"/>
        </w:rPr>
      </w:pPr>
      <w:r w:rsidRPr="00F0752F">
        <w:rPr>
          <w:rFonts w:cs="Calibri"/>
        </w:rPr>
        <w:t>Hayat boyu öğrenme yaklaşımı çerçevesinde,  işgücü piyasasının talep ettiği beceriler ile uyumlu bireyler yetiştirerek istihdam edilebilirliklerini artırmak.</w:t>
      </w:r>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2.3</w:t>
      </w:r>
      <w:proofErr w:type="gramEnd"/>
      <w:r w:rsidRPr="00F0752F">
        <w:rPr>
          <w:rFonts w:cs="Calibri"/>
          <w:b/>
          <w:color w:val="215868"/>
        </w:rPr>
        <w:t>.</w:t>
      </w:r>
    </w:p>
    <w:p w:rsidR="00F0752F" w:rsidRPr="00F0752F" w:rsidRDefault="00F0752F" w:rsidP="00F0752F">
      <w:pPr>
        <w:spacing w:line="240" w:lineRule="auto"/>
        <w:jc w:val="both"/>
        <w:rPr>
          <w:rFonts w:cs="Calibri"/>
        </w:rPr>
      </w:pPr>
      <w:r w:rsidRPr="00F0752F">
        <w:rPr>
          <w:rFonts w:cs="Calibri"/>
        </w:rPr>
        <w:t>Eğitimde yenilikçi yaklaşımlar kullanılarak bireylerin yabancı dil yeterliliğini ve uluslararası öğrenci/ öğretmen hareketliliğini artırmak.</w:t>
      </w:r>
    </w:p>
    <w:p w:rsidR="00F0752F" w:rsidRPr="00F0752F" w:rsidRDefault="00F0752F" w:rsidP="00F0752F">
      <w:pPr>
        <w:spacing w:line="240" w:lineRule="auto"/>
        <w:rPr>
          <w:rFonts w:cs="Calibri"/>
          <w:b/>
          <w:color w:val="215868"/>
        </w:rPr>
      </w:pPr>
      <w:r w:rsidRPr="00F0752F">
        <w:rPr>
          <w:rFonts w:cs="Calibri"/>
          <w:b/>
          <w:color w:val="215868"/>
        </w:rPr>
        <w:t>Stratejik Amaç 3.</w:t>
      </w:r>
    </w:p>
    <w:p w:rsidR="00F0752F" w:rsidRPr="00F0752F" w:rsidRDefault="00F0752F" w:rsidP="00F0752F">
      <w:pPr>
        <w:spacing w:line="240" w:lineRule="auto"/>
        <w:jc w:val="both"/>
        <w:rPr>
          <w:rFonts w:cs="Calibri"/>
        </w:rPr>
      </w:pPr>
      <w:r w:rsidRPr="00F0752F">
        <w:rPr>
          <w:rFonts w:cs="Calibri"/>
        </w:rPr>
        <w:t>Beşeri,  fiziki,  mali ve teknolojik yapı ile yönetim ve organizasyon yapısını iyileştirerek eğitime erişimi ve eğitimde kaliteyi artıracak etkin ve verimli işleyen bir kurumsal yapıyı tesis etmek.</w:t>
      </w:r>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3.1</w:t>
      </w:r>
      <w:proofErr w:type="gramEnd"/>
      <w:r w:rsidRPr="00F0752F">
        <w:rPr>
          <w:rFonts w:cs="Calibri"/>
          <w:b/>
          <w:color w:val="215868"/>
        </w:rPr>
        <w:t>.</w:t>
      </w:r>
    </w:p>
    <w:p w:rsidR="00F0752F" w:rsidRPr="00F0752F" w:rsidRDefault="00F0752F" w:rsidP="00F0752F">
      <w:pPr>
        <w:spacing w:line="240" w:lineRule="auto"/>
        <w:jc w:val="both"/>
        <w:rPr>
          <w:rFonts w:cs="Calibri"/>
        </w:rPr>
      </w:pPr>
      <w:proofErr w:type="gramStart"/>
      <w:r w:rsidRPr="00F0752F">
        <w:rPr>
          <w:rFonts w:cs="Calibri"/>
        </w:rPr>
        <w:t>Bakanlık hizmetlerinin etkin sunumunu sağlamak üzere insan kaynaklarının yapısını ve niteliğini geliştirmek.</w:t>
      </w:r>
      <w:proofErr w:type="gramEnd"/>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3.2</w:t>
      </w:r>
      <w:proofErr w:type="gramEnd"/>
      <w:r w:rsidRPr="00F0752F">
        <w:rPr>
          <w:rFonts w:cs="Calibri"/>
          <w:b/>
          <w:color w:val="215868"/>
        </w:rPr>
        <w:t>.</w:t>
      </w:r>
    </w:p>
    <w:p w:rsidR="00F0752F" w:rsidRPr="00F0752F" w:rsidRDefault="00F0752F" w:rsidP="00F0752F">
      <w:pPr>
        <w:spacing w:line="240" w:lineRule="auto"/>
        <w:jc w:val="both"/>
        <w:rPr>
          <w:rFonts w:cs="Calibri"/>
        </w:rPr>
      </w:pPr>
      <w:r w:rsidRPr="00F0752F">
        <w:rPr>
          <w:rFonts w:cs="Calibri"/>
        </w:rPr>
        <w:t>Plan dönemi sonuna kadar,  belirlenen kurum standartlarına uygun eğitim ortamlarını tesis etmek; etkin, verimli bir mali yönetim yapısını oluşturmak.</w:t>
      </w:r>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3.3</w:t>
      </w:r>
      <w:proofErr w:type="gramEnd"/>
      <w:r w:rsidRPr="00F0752F">
        <w:rPr>
          <w:rFonts w:cs="Calibri"/>
          <w:b/>
          <w:color w:val="215868"/>
        </w:rPr>
        <w:t>.</w:t>
      </w:r>
    </w:p>
    <w:p w:rsidR="00F0752F" w:rsidRPr="00F0752F" w:rsidRDefault="00F0752F" w:rsidP="00F0752F">
      <w:pPr>
        <w:spacing w:line="240" w:lineRule="auto"/>
        <w:jc w:val="both"/>
        <w:rPr>
          <w:rFonts w:cs="Calibri"/>
        </w:rPr>
      </w:pPr>
      <w:r w:rsidRPr="00F0752F">
        <w:rPr>
          <w:rFonts w:cs="Calibri"/>
        </w:rPr>
        <w:t>Etkin bir izleme ve değerlendirme sistemiyle desteklenen,  bürokrasinin azaltıldığı, çoğulcu,  katılımcı,   şeffaf ve hesap verebilir bir yönetim ve organizasyon yapısını plan dönemi sonuna kadar oluşturmak.</w:t>
      </w:r>
    </w:p>
    <w:p w:rsidR="00F0752F" w:rsidRPr="00F0752F" w:rsidRDefault="00F0752F" w:rsidP="00F0752F">
      <w:pPr>
        <w:spacing w:line="240" w:lineRule="auto"/>
        <w:ind w:firstLine="708"/>
        <w:rPr>
          <w:rFonts w:cs="Calibri"/>
          <w:b/>
          <w:color w:val="215868"/>
        </w:rPr>
      </w:pPr>
      <w:r w:rsidRPr="00F0752F">
        <w:rPr>
          <w:rFonts w:cs="Calibri"/>
          <w:b/>
          <w:color w:val="215868"/>
        </w:rPr>
        <w:t xml:space="preserve">Stratejik Hedef </w:t>
      </w:r>
      <w:proofErr w:type="gramStart"/>
      <w:r w:rsidRPr="00F0752F">
        <w:rPr>
          <w:rFonts w:cs="Calibri"/>
          <w:b/>
          <w:color w:val="215868"/>
        </w:rPr>
        <w:t>3.4</w:t>
      </w:r>
      <w:proofErr w:type="gramEnd"/>
      <w:r w:rsidRPr="00F0752F">
        <w:rPr>
          <w:rFonts w:cs="Calibri"/>
          <w:b/>
          <w:color w:val="215868"/>
        </w:rPr>
        <w:t>.</w:t>
      </w:r>
    </w:p>
    <w:p w:rsidR="00F0752F" w:rsidRPr="00F0752F" w:rsidRDefault="00F0752F" w:rsidP="00F0752F">
      <w:pPr>
        <w:spacing w:line="240" w:lineRule="auto"/>
        <w:jc w:val="both"/>
        <w:rPr>
          <w:rFonts w:cs="Calibri"/>
        </w:rPr>
      </w:pPr>
      <w:proofErr w:type="gramStart"/>
      <w:r w:rsidRPr="00F0752F">
        <w:rPr>
          <w:rFonts w:cs="Calibri"/>
        </w:rPr>
        <w:t>Plan dönemi sonuna kadar etkin bir bilgi yönetimi sistemi oluşturmak ve bakanlık hizmetlerinin sunumunda enformasyon teknolojilerinin etkinliğini artırmak.</w:t>
      </w:r>
      <w:proofErr w:type="gramEnd"/>
    </w:p>
    <w:p w:rsidR="00F0752F" w:rsidRPr="00F0752F" w:rsidRDefault="00F0752F" w:rsidP="00F0752F">
      <w:pPr>
        <w:spacing w:line="240" w:lineRule="auto"/>
        <w:jc w:val="center"/>
        <w:rPr>
          <w:rFonts w:cs="Calibri"/>
          <w:b/>
          <w:bCs/>
          <w:color w:val="632423"/>
        </w:rPr>
      </w:pPr>
    </w:p>
    <w:p w:rsidR="00F0752F" w:rsidRPr="00F0752F" w:rsidRDefault="00F0752F" w:rsidP="00F0752F">
      <w:pPr>
        <w:spacing w:line="240" w:lineRule="auto"/>
        <w:jc w:val="center"/>
        <w:rPr>
          <w:rFonts w:cs="Calibri"/>
          <w:b/>
          <w:bCs/>
          <w:color w:val="632423"/>
        </w:rPr>
      </w:pPr>
    </w:p>
    <w:p w:rsidR="00F0752F" w:rsidRPr="00F0752F" w:rsidRDefault="00F0752F" w:rsidP="00F0752F">
      <w:pPr>
        <w:spacing w:line="240" w:lineRule="auto"/>
        <w:jc w:val="center"/>
        <w:rPr>
          <w:rFonts w:cs="Calibri"/>
          <w:b/>
          <w:color w:val="215868"/>
          <w:sz w:val="96"/>
          <w:szCs w:val="96"/>
        </w:rPr>
      </w:pPr>
      <w:r w:rsidRPr="00F0752F">
        <w:rPr>
          <w:rFonts w:cs="Calibri"/>
          <w:b/>
          <w:color w:val="215868"/>
          <w:sz w:val="96"/>
          <w:szCs w:val="96"/>
        </w:rPr>
        <w:t>TEMA 1</w:t>
      </w:r>
    </w:p>
    <w:p w:rsidR="00F0752F" w:rsidRPr="00F0752F" w:rsidRDefault="00F0752F" w:rsidP="00F0752F">
      <w:pPr>
        <w:spacing w:line="240" w:lineRule="auto"/>
        <w:jc w:val="center"/>
        <w:rPr>
          <w:rFonts w:cs="Calibri"/>
          <w:b/>
          <w:color w:val="215868"/>
          <w:sz w:val="96"/>
          <w:szCs w:val="96"/>
        </w:rPr>
      </w:pPr>
      <w:r w:rsidRPr="00F0752F">
        <w:rPr>
          <w:rFonts w:cs="Calibri"/>
          <w:b/>
          <w:color w:val="215868"/>
          <w:sz w:val="96"/>
          <w:szCs w:val="96"/>
        </w:rPr>
        <w:t>EĞİTİM ÖĞRETİME ERİŞİMİN ARTIRILMASI</w:t>
      </w:r>
    </w:p>
    <w:p w:rsidR="00F0752F" w:rsidRPr="00F0752F" w:rsidRDefault="00F0752F" w:rsidP="00F0752F">
      <w:pPr>
        <w:spacing w:line="240" w:lineRule="auto"/>
        <w:jc w:val="center"/>
        <w:rPr>
          <w:rFonts w:cs="Calibri"/>
          <w:b/>
          <w:bCs/>
          <w:color w:val="632423"/>
        </w:rPr>
      </w:pPr>
    </w:p>
    <w:p w:rsidR="00F0752F" w:rsidRPr="00F0752F" w:rsidRDefault="00F0752F" w:rsidP="00F0752F">
      <w:pPr>
        <w:spacing w:line="240" w:lineRule="auto"/>
        <w:jc w:val="center"/>
        <w:rPr>
          <w:rFonts w:cs="Calibri"/>
          <w:b/>
          <w:bCs/>
          <w:color w:val="632423"/>
        </w:rPr>
      </w:pPr>
    </w:p>
    <w:p w:rsidR="00F0752F" w:rsidRPr="00F0752F" w:rsidRDefault="00F0752F" w:rsidP="00F0752F">
      <w:pPr>
        <w:spacing w:line="240" w:lineRule="auto"/>
        <w:jc w:val="center"/>
        <w:rPr>
          <w:rFonts w:cs="Calibri"/>
          <w:b/>
          <w:bCs/>
          <w:color w:val="632423"/>
        </w:rPr>
      </w:pPr>
      <w:r>
        <w:rPr>
          <w:noProof/>
        </w:rPr>
        <w:drawing>
          <wp:inline distT="0" distB="0" distL="0" distR="0" wp14:anchorId="78F701DA" wp14:editId="370EF3DE">
            <wp:extent cx="4709795" cy="3364230"/>
            <wp:effectExtent l="0" t="0" r="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9795" cy="3364230"/>
                    </a:xfrm>
                    <a:prstGeom prst="rect">
                      <a:avLst/>
                    </a:prstGeom>
                    <a:noFill/>
                    <a:ln>
                      <a:noFill/>
                    </a:ln>
                  </pic:spPr>
                </pic:pic>
              </a:graphicData>
            </a:graphic>
          </wp:inline>
        </w:drawing>
      </w:r>
    </w:p>
    <w:p w:rsidR="00F0752F" w:rsidRPr="00F0752F" w:rsidRDefault="00F0752F" w:rsidP="00F0752F">
      <w:pPr>
        <w:spacing w:line="240" w:lineRule="auto"/>
        <w:jc w:val="both"/>
        <w:rPr>
          <w:rFonts w:cs="Calibri"/>
        </w:rPr>
      </w:pPr>
    </w:p>
    <w:p w:rsidR="00F0752F" w:rsidRPr="00F0752F" w:rsidRDefault="00F0752F" w:rsidP="00F0752F">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32"/>
        </w:rPr>
      </w:pPr>
      <w:bookmarkStart w:id="47" w:name="_Toc413660957"/>
      <w:r w:rsidRPr="00F0752F">
        <w:rPr>
          <w:rFonts w:ascii="Tahoma" w:hAnsi="Tahoma"/>
          <w:b/>
          <w:bCs/>
          <w:color w:val="215868"/>
          <w:sz w:val="32"/>
          <w:szCs w:val="32"/>
        </w:rPr>
        <w:lastRenderedPageBreak/>
        <w:t>TEMA EĞİTİM ÖĞRETİME ERİŞİM</w:t>
      </w:r>
      <w:bookmarkEnd w:id="47"/>
      <w:r w:rsidRPr="00F0752F">
        <w:rPr>
          <w:rFonts w:ascii="Tahoma" w:hAnsi="Tahoma"/>
          <w:b/>
          <w:bCs/>
          <w:color w:val="215868"/>
          <w:sz w:val="32"/>
          <w:szCs w:val="32"/>
        </w:rPr>
        <w:t xml:space="preserve"> </w:t>
      </w:r>
    </w:p>
    <w:p w:rsidR="00F0752F" w:rsidRPr="00F0752F" w:rsidRDefault="00F0752F" w:rsidP="00F0752F">
      <w:pPr>
        <w:spacing w:line="240" w:lineRule="auto"/>
        <w:ind w:firstLine="708"/>
        <w:jc w:val="both"/>
        <w:rPr>
          <w:b/>
          <w:color w:val="215868"/>
        </w:rPr>
      </w:pPr>
      <w:r w:rsidRPr="00F0752F">
        <w:rPr>
          <w:b/>
          <w:color w:val="215868"/>
        </w:rPr>
        <w:t>1.   Stratejik Amaç</w:t>
      </w:r>
    </w:p>
    <w:p w:rsidR="00F0752F" w:rsidRPr="00F0752F" w:rsidRDefault="00F0752F" w:rsidP="00F0752F">
      <w:pPr>
        <w:spacing w:line="240" w:lineRule="auto"/>
        <w:jc w:val="both"/>
      </w:pPr>
      <w:r w:rsidRPr="00F0752F">
        <w:t>Bütün bireylerin eğitim ve öğretime adil şartlar altında erişmesini sağlamak.</w:t>
      </w:r>
    </w:p>
    <w:p w:rsidR="00F0752F" w:rsidRPr="00F0752F" w:rsidRDefault="00F0752F" w:rsidP="00F0752F">
      <w:pPr>
        <w:spacing w:line="240" w:lineRule="auto"/>
        <w:ind w:left="708" w:firstLine="708"/>
        <w:jc w:val="both"/>
        <w:rPr>
          <w:b/>
          <w:color w:val="215868"/>
        </w:rPr>
      </w:pPr>
      <w:r w:rsidRPr="00F0752F">
        <w:rPr>
          <w:b/>
          <w:color w:val="215868"/>
        </w:rPr>
        <w:t>1. 1. Stratejik Hedef</w:t>
      </w:r>
    </w:p>
    <w:p w:rsidR="00C81732" w:rsidRPr="00C81732" w:rsidRDefault="00C81732" w:rsidP="00C81732">
      <w:pPr>
        <w:spacing w:line="240" w:lineRule="auto"/>
        <w:jc w:val="both"/>
      </w:pPr>
      <w:r w:rsidRPr="00C81732">
        <w:t>Plan dönemi sonuna kadar dezavantajlı gruplar başta olmak üzere, eğitim ve öğretimin her tür ve kademesinde katılım ve tamamlama oranlarını artırmak.</w:t>
      </w:r>
    </w:p>
    <w:tbl>
      <w:tblPr>
        <w:tblW w:w="765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0"/>
        <w:gridCol w:w="1480"/>
        <w:gridCol w:w="1974"/>
        <w:gridCol w:w="717"/>
        <w:gridCol w:w="717"/>
        <w:gridCol w:w="803"/>
        <w:gridCol w:w="663"/>
        <w:gridCol w:w="859"/>
      </w:tblGrid>
      <w:tr w:rsidR="005606C7" w:rsidRPr="00C81732" w:rsidTr="002832CB">
        <w:trPr>
          <w:gridAfter w:val="2"/>
          <w:wAfter w:w="1522" w:type="dxa"/>
          <w:trHeight w:hRule="exact" w:val="301"/>
          <w:jc w:val="center"/>
        </w:trPr>
        <w:tc>
          <w:tcPr>
            <w:tcW w:w="3894" w:type="dxa"/>
            <w:gridSpan w:val="3"/>
            <w:vMerge w:val="restart"/>
            <w:shd w:val="clear" w:color="auto" w:fill="DDD9C3"/>
            <w:noWrap/>
            <w:vAlign w:val="center"/>
            <w:hideMark/>
          </w:tcPr>
          <w:p w:rsidR="005606C7" w:rsidRPr="00C81732" w:rsidRDefault="005606C7" w:rsidP="00422247">
            <w:pPr>
              <w:rPr>
                <w:b/>
                <w:lang w:eastAsia="en-US"/>
              </w:rPr>
            </w:pPr>
            <w:r>
              <w:rPr>
                <w:b/>
                <w:lang w:eastAsia="en-US"/>
              </w:rPr>
              <w:t xml:space="preserve">  </w:t>
            </w:r>
            <w:r w:rsidRPr="00C81732">
              <w:rPr>
                <w:b/>
                <w:lang w:eastAsia="en-US"/>
              </w:rPr>
              <w:t>Performans Göstergeleri</w:t>
            </w:r>
          </w:p>
        </w:tc>
        <w:tc>
          <w:tcPr>
            <w:tcW w:w="2237" w:type="dxa"/>
            <w:gridSpan w:val="3"/>
            <w:shd w:val="clear" w:color="auto" w:fill="FBD4B4"/>
            <w:noWrap/>
            <w:vAlign w:val="center"/>
            <w:hideMark/>
          </w:tcPr>
          <w:p w:rsidR="005606C7" w:rsidRPr="00C81732" w:rsidRDefault="005606C7" w:rsidP="00C81732">
            <w:pPr>
              <w:jc w:val="center"/>
              <w:rPr>
                <w:b/>
                <w:lang w:eastAsia="en-US"/>
              </w:rPr>
            </w:pPr>
            <w:r w:rsidRPr="00C81732">
              <w:rPr>
                <w:b/>
                <w:lang w:eastAsia="en-US"/>
              </w:rPr>
              <w:t>Önceki Yıllar</w:t>
            </w:r>
          </w:p>
        </w:tc>
      </w:tr>
      <w:tr w:rsidR="005606C7" w:rsidRPr="00C81732" w:rsidTr="002832CB">
        <w:trPr>
          <w:trHeight w:hRule="exact" w:val="317"/>
          <w:jc w:val="center"/>
        </w:trPr>
        <w:tc>
          <w:tcPr>
            <w:tcW w:w="3894" w:type="dxa"/>
            <w:gridSpan w:val="3"/>
            <w:vMerge/>
            <w:shd w:val="clear" w:color="auto" w:fill="DDD9C3"/>
            <w:vAlign w:val="center"/>
            <w:hideMark/>
          </w:tcPr>
          <w:p w:rsidR="005606C7" w:rsidRPr="00C81732" w:rsidRDefault="005606C7" w:rsidP="00C81732">
            <w:pPr>
              <w:jc w:val="both"/>
              <w:rPr>
                <w:lang w:eastAsia="en-US"/>
              </w:rPr>
            </w:pPr>
          </w:p>
        </w:tc>
        <w:tc>
          <w:tcPr>
            <w:tcW w:w="717" w:type="dxa"/>
            <w:shd w:val="clear" w:color="auto" w:fill="FBD4B4"/>
            <w:noWrap/>
            <w:vAlign w:val="center"/>
            <w:hideMark/>
          </w:tcPr>
          <w:p w:rsidR="005606C7" w:rsidRPr="00C81732" w:rsidRDefault="005606C7" w:rsidP="00C81732">
            <w:pPr>
              <w:jc w:val="both"/>
              <w:rPr>
                <w:lang w:eastAsia="en-US"/>
              </w:rPr>
            </w:pPr>
            <w:r w:rsidRPr="00C81732">
              <w:rPr>
                <w:lang w:eastAsia="en-US"/>
              </w:rPr>
              <w:t>2012</w:t>
            </w:r>
          </w:p>
        </w:tc>
        <w:tc>
          <w:tcPr>
            <w:tcW w:w="717" w:type="dxa"/>
            <w:shd w:val="clear" w:color="auto" w:fill="FBD4B4"/>
            <w:noWrap/>
            <w:vAlign w:val="center"/>
            <w:hideMark/>
          </w:tcPr>
          <w:p w:rsidR="005606C7" w:rsidRPr="00C81732" w:rsidRDefault="005606C7" w:rsidP="00C81732">
            <w:pPr>
              <w:jc w:val="both"/>
              <w:rPr>
                <w:lang w:eastAsia="en-US"/>
              </w:rPr>
            </w:pPr>
            <w:r w:rsidRPr="00C81732">
              <w:rPr>
                <w:lang w:eastAsia="en-US"/>
              </w:rPr>
              <w:t>2013</w:t>
            </w:r>
          </w:p>
        </w:tc>
        <w:tc>
          <w:tcPr>
            <w:tcW w:w="803" w:type="dxa"/>
            <w:shd w:val="clear" w:color="auto" w:fill="FBD4B4"/>
            <w:noWrap/>
            <w:vAlign w:val="center"/>
            <w:hideMark/>
          </w:tcPr>
          <w:p w:rsidR="005606C7" w:rsidRPr="00C81732" w:rsidRDefault="005606C7" w:rsidP="00C81732">
            <w:pPr>
              <w:jc w:val="both"/>
              <w:rPr>
                <w:lang w:eastAsia="en-US"/>
              </w:rPr>
            </w:pPr>
            <w:r w:rsidRPr="00C81732">
              <w:rPr>
                <w:lang w:eastAsia="en-US"/>
              </w:rPr>
              <w:t>2014</w:t>
            </w:r>
          </w:p>
        </w:tc>
        <w:tc>
          <w:tcPr>
            <w:tcW w:w="663" w:type="dxa"/>
            <w:shd w:val="clear" w:color="auto" w:fill="E5DFEC"/>
            <w:noWrap/>
            <w:vAlign w:val="center"/>
            <w:hideMark/>
          </w:tcPr>
          <w:p w:rsidR="005606C7" w:rsidRPr="00C81732" w:rsidRDefault="005606C7" w:rsidP="00C81732">
            <w:pPr>
              <w:jc w:val="both"/>
              <w:rPr>
                <w:lang w:eastAsia="en-US"/>
              </w:rPr>
            </w:pPr>
            <w:r w:rsidRPr="00C81732">
              <w:rPr>
                <w:lang w:eastAsia="en-US"/>
              </w:rPr>
              <w:t>2015</w:t>
            </w:r>
          </w:p>
        </w:tc>
        <w:tc>
          <w:tcPr>
            <w:tcW w:w="859" w:type="dxa"/>
            <w:shd w:val="clear" w:color="auto" w:fill="E5DFEC"/>
            <w:noWrap/>
            <w:vAlign w:val="center"/>
            <w:hideMark/>
          </w:tcPr>
          <w:p w:rsidR="005606C7" w:rsidRPr="00C81732" w:rsidRDefault="005606C7" w:rsidP="00C81732">
            <w:pPr>
              <w:jc w:val="both"/>
              <w:rPr>
                <w:lang w:eastAsia="en-US"/>
              </w:rPr>
            </w:pPr>
            <w:r w:rsidRPr="00C81732">
              <w:rPr>
                <w:lang w:eastAsia="en-US"/>
              </w:rPr>
              <w:t>2019</w:t>
            </w:r>
          </w:p>
        </w:tc>
      </w:tr>
      <w:tr w:rsidR="005606C7" w:rsidRPr="00C81732" w:rsidTr="002832CB">
        <w:trPr>
          <w:trHeight w:hRule="exact" w:val="860"/>
          <w:jc w:val="center"/>
        </w:trPr>
        <w:tc>
          <w:tcPr>
            <w:tcW w:w="440" w:type="dxa"/>
            <w:shd w:val="clear" w:color="auto" w:fill="DDD9C3"/>
            <w:hideMark/>
          </w:tcPr>
          <w:p w:rsidR="005606C7" w:rsidRPr="00C81732" w:rsidRDefault="005606C7" w:rsidP="00C81732">
            <w:pPr>
              <w:jc w:val="center"/>
              <w:rPr>
                <w:lang w:eastAsia="en-US"/>
              </w:rPr>
            </w:pPr>
            <w:r w:rsidRPr="00C81732">
              <w:rPr>
                <w:lang w:eastAsia="en-US"/>
              </w:rPr>
              <w:t>1</w:t>
            </w:r>
          </w:p>
        </w:tc>
        <w:tc>
          <w:tcPr>
            <w:tcW w:w="3454" w:type="dxa"/>
            <w:gridSpan w:val="2"/>
            <w:shd w:val="clear" w:color="auto" w:fill="DDD9C3"/>
            <w:hideMark/>
          </w:tcPr>
          <w:p w:rsidR="005606C7" w:rsidRPr="00C81732" w:rsidRDefault="005606C7" w:rsidP="00C81732">
            <w:pPr>
              <w:spacing w:after="0" w:line="240" w:lineRule="auto"/>
              <w:rPr>
                <w:lang w:eastAsia="en-US"/>
              </w:rPr>
            </w:pPr>
            <w:r w:rsidRPr="00C81732">
              <w:rPr>
                <w:lang w:eastAsia="en-US"/>
              </w:rPr>
              <w:t>İlkokuldan önce en az bir yıl okul öncesi eğitim almış olanların oranı %</w:t>
            </w:r>
          </w:p>
        </w:tc>
        <w:tc>
          <w:tcPr>
            <w:tcW w:w="717" w:type="dxa"/>
            <w:shd w:val="clear" w:color="auto" w:fill="FBD4B4"/>
            <w:noWrap/>
            <w:vAlign w:val="center"/>
            <w:hideMark/>
          </w:tcPr>
          <w:p w:rsidR="005606C7" w:rsidRPr="00C81732" w:rsidRDefault="00B15439" w:rsidP="00C81732">
            <w:pPr>
              <w:jc w:val="center"/>
              <w:rPr>
                <w:lang w:eastAsia="en-US"/>
              </w:rPr>
            </w:pPr>
            <w:r>
              <w:rPr>
                <w:lang w:eastAsia="en-US"/>
              </w:rPr>
              <w:t>80</w:t>
            </w:r>
            <w:r w:rsidR="001F1437">
              <w:rPr>
                <w:lang w:eastAsia="en-US"/>
              </w:rPr>
              <w:t>,67</w:t>
            </w:r>
          </w:p>
        </w:tc>
        <w:tc>
          <w:tcPr>
            <w:tcW w:w="717" w:type="dxa"/>
            <w:shd w:val="clear" w:color="auto" w:fill="FBD4B4"/>
            <w:noWrap/>
            <w:vAlign w:val="center"/>
            <w:hideMark/>
          </w:tcPr>
          <w:p w:rsidR="005606C7" w:rsidRPr="00C81732" w:rsidRDefault="00B15439" w:rsidP="00C81732">
            <w:pPr>
              <w:jc w:val="center"/>
              <w:rPr>
                <w:lang w:eastAsia="en-US"/>
              </w:rPr>
            </w:pPr>
            <w:r>
              <w:rPr>
                <w:lang w:eastAsia="en-US"/>
              </w:rPr>
              <w:t>81,00</w:t>
            </w:r>
          </w:p>
        </w:tc>
        <w:tc>
          <w:tcPr>
            <w:tcW w:w="803" w:type="dxa"/>
            <w:shd w:val="clear" w:color="auto" w:fill="FBD4B4"/>
            <w:noWrap/>
            <w:vAlign w:val="center"/>
            <w:hideMark/>
          </w:tcPr>
          <w:p w:rsidR="005606C7" w:rsidRPr="00C81732" w:rsidRDefault="00B15439" w:rsidP="00B15439">
            <w:pPr>
              <w:jc w:val="center"/>
              <w:rPr>
                <w:lang w:eastAsia="en-US"/>
              </w:rPr>
            </w:pPr>
            <w:r>
              <w:rPr>
                <w:lang w:eastAsia="en-US"/>
              </w:rPr>
              <w:t>82,49</w:t>
            </w:r>
          </w:p>
        </w:tc>
        <w:tc>
          <w:tcPr>
            <w:tcW w:w="663" w:type="dxa"/>
            <w:shd w:val="clear" w:color="auto" w:fill="E5DFEC"/>
            <w:noWrap/>
            <w:vAlign w:val="center"/>
            <w:hideMark/>
          </w:tcPr>
          <w:p w:rsidR="005606C7" w:rsidRPr="00C81732" w:rsidRDefault="002832CB" w:rsidP="00C81732">
            <w:pPr>
              <w:jc w:val="center"/>
              <w:rPr>
                <w:lang w:eastAsia="en-US"/>
              </w:rPr>
            </w:pPr>
            <w:r>
              <w:rPr>
                <w:lang w:eastAsia="en-US"/>
              </w:rPr>
              <w:t>83</w:t>
            </w:r>
          </w:p>
        </w:tc>
        <w:tc>
          <w:tcPr>
            <w:tcW w:w="859" w:type="dxa"/>
            <w:shd w:val="clear" w:color="auto" w:fill="E5DFEC"/>
            <w:noWrap/>
            <w:vAlign w:val="center"/>
            <w:hideMark/>
          </w:tcPr>
          <w:p w:rsidR="005606C7" w:rsidRPr="00C81732" w:rsidRDefault="005606C7" w:rsidP="00C81732">
            <w:pPr>
              <w:jc w:val="center"/>
              <w:rPr>
                <w:lang w:eastAsia="en-US"/>
              </w:rPr>
            </w:pPr>
            <w:r>
              <w:rPr>
                <w:lang w:eastAsia="en-US"/>
              </w:rPr>
              <w:t>99</w:t>
            </w:r>
          </w:p>
        </w:tc>
      </w:tr>
      <w:tr w:rsidR="005606C7" w:rsidRPr="00C81732" w:rsidTr="002832CB">
        <w:trPr>
          <w:trHeight w:hRule="exact" w:val="301"/>
          <w:jc w:val="center"/>
        </w:trPr>
        <w:tc>
          <w:tcPr>
            <w:tcW w:w="440" w:type="dxa"/>
            <w:vMerge w:val="restart"/>
            <w:shd w:val="clear" w:color="auto" w:fill="DDD9C3"/>
            <w:hideMark/>
          </w:tcPr>
          <w:p w:rsidR="005606C7" w:rsidRPr="00C81732" w:rsidRDefault="005606C7" w:rsidP="00C81732">
            <w:pPr>
              <w:jc w:val="center"/>
              <w:rPr>
                <w:lang w:eastAsia="en-US"/>
              </w:rPr>
            </w:pPr>
            <w:r w:rsidRPr="00C81732">
              <w:rPr>
                <w:lang w:eastAsia="en-US"/>
              </w:rPr>
              <w:t>2</w:t>
            </w:r>
          </w:p>
        </w:tc>
        <w:tc>
          <w:tcPr>
            <w:tcW w:w="1480" w:type="dxa"/>
            <w:vMerge w:val="restart"/>
            <w:shd w:val="clear" w:color="auto" w:fill="DDD9C3"/>
            <w:hideMark/>
          </w:tcPr>
          <w:p w:rsidR="005606C7" w:rsidRPr="00C81732" w:rsidRDefault="005606C7" w:rsidP="00C81732">
            <w:pPr>
              <w:spacing w:after="0" w:line="240" w:lineRule="auto"/>
              <w:rPr>
                <w:lang w:eastAsia="en-US"/>
              </w:rPr>
            </w:pPr>
            <w:r w:rsidRPr="00C81732">
              <w:rPr>
                <w:lang w:eastAsia="en-US"/>
              </w:rPr>
              <w:t>Net okullaşma oranı %</w:t>
            </w:r>
          </w:p>
        </w:tc>
        <w:tc>
          <w:tcPr>
            <w:tcW w:w="1974" w:type="dxa"/>
            <w:shd w:val="clear" w:color="auto" w:fill="DDD9C3"/>
            <w:vAlign w:val="center"/>
            <w:hideMark/>
          </w:tcPr>
          <w:p w:rsidR="005606C7" w:rsidRPr="00C81732" w:rsidRDefault="005606C7" w:rsidP="00C81732">
            <w:pPr>
              <w:jc w:val="center"/>
              <w:rPr>
                <w:lang w:eastAsia="en-US"/>
              </w:rPr>
            </w:pPr>
            <w:r w:rsidRPr="00C81732">
              <w:rPr>
                <w:lang w:eastAsia="en-US"/>
              </w:rPr>
              <w:t>İlkokul</w:t>
            </w:r>
          </w:p>
        </w:tc>
        <w:tc>
          <w:tcPr>
            <w:tcW w:w="717" w:type="dxa"/>
            <w:shd w:val="clear" w:color="auto" w:fill="FBD4B4"/>
            <w:noWrap/>
            <w:vAlign w:val="center"/>
            <w:hideMark/>
          </w:tcPr>
          <w:p w:rsidR="005606C7" w:rsidRPr="00C81732" w:rsidRDefault="005606C7" w:rsidP="00C81732">
            <w:pPr>
              <w:jc w:val="center"/>
              <w:rPr>
                <w:lang w:eastAsia="en-US"/>
              </w:rPr>
            </w:pPr>
            <w:r>
              <w:rPr>
                <w:lang w:eastAsia="en-US"/>
              </w:rPr>
              <w:t>100</w:t>
            </w:r>
          </w:p>
        </w:tc>
        <w:tc>
          <w:tcPr>
            <w:tcW w:w="717" w:type="dxa"/>
            <w:shd w:val="clear" w:color="auto" w:fill="FBD4B4"/>
            <w:noWrap/>
            <w:vAlign w:val="center"/>
            <w:hideMark/>
          </w:tcPr>
          <w:p w:rsidR="005606C7" w:rsidRPr="00C81732" w:rsidRDefault="005606C7" w:rsidP="00C81732">
            <w:pPr>
              <w:jc w:val="center"/>
              <w:rPr>
                <w:lang w:eastAsia="en-US"/>
              </w:rPr>
            </w:pPr>
            <w:r>
              <w:rPr>
                <w:lang w:eastAsia="en-US"/>
              </w:rPr>
              <w:t>100</w:t>
            </w:r>
          </w:p>
        </w:tc>
        <w:tc>
          <w:tcPr>
            <w:tcW w:w="803" w:type="dxa"/>
            <w:shd w:val="clear" w:color="auto" w:fill="FBD4B4"/>
            <w:noWrap/>
            <w:vAlign w:val="center"/>
            <w:hideMark/>
          </w:tcPr>
          <w:p w:rsidR="005606C7" w:rsidRPr="00C81732" w:rsidRDefault="005606C7" w:rsidP="00C81732">
            <w:pPr>
              <w:jc w:val="center"/>
              <w:rPr>
                <w:lang w:eastAsia="en-US"/>
              </w:rPr>
            </w:pPr>
            <w:r>
              <w:rPr>
                <w:lang w:eastAsia="en-US"/>
              </w:rPr>
              <w:t>100</w:t>
            </w:r>
          </w:p>
        </w:tc>
        <w:tc>
          <w:tcPr>
            <w:tcW w:w="663" w:type="dxa"/>
            <w:shd w:val="clear" w:color="auto" w:fill="E5DFEC"/>
            <w:noWrap/>
            <w:vAlign w:val="center"/>
            <w:hideMark/>
          </w:tcPr>
          <w:p w:rsidR="005606C7" w:rsidRPr="00C81732" w:rsidRDefault="005606C7" w:rsidP="00C81732">
            <w:pPr>
              <w:jc w:val="center"/>
              <w:rPr>
                <w:lang w:eastAsia="en-US"/>
              </w:rPr>
            </w:pPr>
            <w:r>
              <w:rPr>
                <w:lang w:eastAsia="en-US"/>
              </w:rPr>
              <w:t>100</w:t>
            </w:r>
          </w:p>
        </w:tc>
        <w:tc>
          <w:tcPr>
            <w:tcW w:w="859" w:type="dxa"/>
            <w:shd w:val="clear" w:color="auto" w:fill="E5DFEC"/>
            <w:noWrap/>
            <w:vAlign w:val="center"/>
          </w:tcPr>
          <w:p w:rsidR="005606C7" w:rsidRPr="00C81732" w:rsidRDefault="005606C7" w:rsidP="00C81732">
            <w:pPr>
              <w:jc w:val="center"/>
              <w:rPr>
                <w:lang w:eastAsia="en-US"/>
              </w:rPr>
            </w:pPr>
            <w:r>
              <w:rPr>
                <w:lang w:eastAsia="en-US"/>
              </w:rPr>
              <w:t>100</w:t>
            </w: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vAlign w:val="center"/>
            <w:hideMark/>
          </w:tcPr>
          <w:p w:rsidR="005606C7" w:rsidRPr="00C81732" w:rsidRDefault="005606C7" w:rsidP="00C81732">
            <w:pPr>
              <w:jc w:val="center"/>
              <w:rPr>
                <w:lang w:eastAsia="en-US"/>
              </w:rPr>
            </w:pPr>
            <w:r w:rsidRPr="00C81732">
              <w:rPr>
                <w:lang w:eastAsia="en-US"/>
              </w:rPr>
              <w:t>Ortaokul</w:t>
            </w:r>
          </w:p>
        </w:tc>
        <w:tc>
          <w:tcPr>
            <w:tcW w:w="717" w:type="dxa"/>
            <w:shd w:val="clear" w:color="auto" w:fill="FBD4B4"/>
            <w:noWrap/>
            <w:vAlign w:val="center"/>
            <w:hideMark/>
          </w:tcPr>
          <w:p w:rsidR="005606C7" w:rsidRPr="00C81732" w:rsidRDefault="005606C7" w:rsidP="00C81732">
            <w:pPr>
              <w:jc w:val="center"/>
              <w:rPr>
                <w:lang w:eastAsia="en-US"/>
              </w:rPr>
            </w:pPr>
            <w:r>
              <w:rPr>
                <w:lang w:eastAsia="en-US"/>
              </w:rPr>
              <w:t>100</w:t>
            </w:r>
          </w:p>
        </w:tc>
        <w:tc>
          <w:tcPr>
            <w:tcW w:w="717" w:type="dxa"/>
            <w:shd w:val="clear" w:color="auto" w:fill="FBD4B4"/>
            <w:noWrap/>
            <w:vAlign w:val="center"/>
            <w:hideMark/>
          </w:tcPr>
          <w:p w:rsidR="005606C7" w:rsidRPr="00C81732" w:rsidRDefault="005606C7" w:rsidP="00C81732">
            <w:pPr>
              <w:jc w:val="center"/>
              <w:rPr>
                <w:lang w:eastAsia="en-US"/>
              </w:rPr>
            </w:pPr>
            <w:r>
              <w:rPr>
                <w:lang w:eastAsia="en-US"/>
              </w:rPr>
              <w:t>100</w:t>
            </w:r>
          </w:p>
        </w:tc>
        <w:tc>
          <w:tcPr>
            <w:tcW w:w="803" w:type="dxa"/>
            <w:shd w:val="clear" w:color="auto" w:fill="FBD4B4"/>
            <w:noWrap/>
            <w:vAlign w:val="center"/>
            <w:hideMark/>
          </w:tcPr>
          <w:p w:rsidR="005606C7" w:rsidRPr="00C81732" w:rsidRDefault="005606C7" w:rsidP="00C81732">
            <w:pPr>
              <w:jc w:val="center"/>
              <w:rPr>
                <w:lang w:eastAsia="en-US"/>
              </w:rPr>
            </w:pPr>
            <w:r>
              <w:rPr>
                <w:lang w:eastAsia="en-US"/>
              </w:rPr>
              <w:t>100</w:t>
            </w:r>
          </w:p>
        </w:tc>
        <w:tc>
          <w:tcPr>
            <w:tcW w:w="663" w:type="dxa"/>
            <w:shd w:val="clear" w:color="auto" w:fill="E5DFEC"/>
            <w:noWrap/>
            <w:vAlign w:val="center"/>
            <w:hideMark/>
          </w:tcPr>
          <w:p w:rsidR="005606C7" w:rsidRPr="00C81732" w:rsidRDefault="005606C7" w:rsidP="00C81732">
            <w:pPr>
              <w:jc w:val="center"/>
              <w:rPr>
                <w:lang w:eastAsia="en-US"/>
              </w:rPr>
            </w:pPr>
            <w:r>
              <w:rPr>
                <w:lang w:eastAsia="en-US"/>
              </w:rPr>
              <w:t>100</w:t>
            </w:r>
          </w:p>
        </w:tc>
        <w:tc>
          <w:tcPr>
            <w:tcW w:w="859" w:type="dxa"/>
            <w:shd w:val="clear" w:color="auto" w:fill="E5DFEC"/>
            <w:noWrap/>
            <w:vAlign w:val="center"/>
          </w:tcPr>
          <w:p w:rsidR="005606C7" w:rsidRPr="00C81732" w:rsidRDefault="005606C7" w:rsidP="00C81732">
            <w:pPr>
              <w:jc w:val="center"/>
              <w:rPr>
                <w:lang w:eastAsia="en-US"/>
              </w:rPr>
            </w:pPr>
            <w:r>
              <w:rPr>
                <w:lang w:eastAsia="en-US"/>
              </w:rPr>
              <w:t>100</w:t>
            </w: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vAlign w:val="center"/>
            <w:hideMark/>
          </w:tcPr>
          <w:p w:rsidR="005606C7" w:rsidRPr="00C81732" w:rsidRDefault="005606C7" w:rsidP="00C81732">
            <w:pPr>
              <w:jc w:val="center"/>
              <w:rPr>
                <w:lang w:eastAsia="en-US"/>
              </w:rPr>
            </w:pPr>
            <w:r w:rsidRPr="00C81732">
              <w:rPr>
                <w:lang w:eastAsia="en-US"/>
              </w:rPr>
              <w:t>Ortaöğretim</w:t>
            </w:r>
          </w:p>
        </w:tc>
        <w:tc>
          <w:tcPr>
            <w:tcW w:w="717" w:type="dxa"/>
            <w:shd w:val="clear" w:color="auto" w:fill="FBD4B4"/>
            <w:noWrap/>
            <w:vAlign w:val="center"/>
            <w:hideMark/>
          </w:tcPr>
          <w:p w:rsidR="005606C7" w:rsidRPr="00C81732" w:rsidRDefault="0092435C" w:rsidP="00C81732">
            <w:pPr>
              <w:jc w:val="center"/>
              <w:rPr>
                <w:lang w:eastAsia="en-US"/>
              </w:rPr>
            </w:pPr>
            <w:r>
              <w:rPr>
                <w:lang w:eastAsia="en-US"/>
              </w:rPr>
              <w:t>37,81</w:t>
            </w:r>
          </w:p>
        </w:tc>
        <w:tc>
          <w:tcPr>
            <w:tcW w:w="717" w:type="dxa"/>
            <w:shd w:val="clear" w:color="auto" w:fill="FBD4B4"/>
            <w:noWrap/>
            <w:vAlign w:val="center"/>
            <w:hideMark/>
          </w:tcPr>
          <w:p w:rsidR="005606C7" w:rsidRPr="00C81732" w:rsidRDefault="0092435C" w:rsidP="00C81732">
            <w:pPr>
              <w:jc w:val="center"/>
              <w:rPr>
                <w:lang w:eastAsia="en-US"/>
              </w:rPr>
            </w:pPr>
            <w:r>
              <w:rPr>
                <w:lang w:eastAsia="en-US"/>
              </w:rPr>
              <w:t>100</w:t>
            </w:r>
          </w:p>
        </w:tc>
        <w:tc>
          <w:tcPr>
            <w:tcW w:w="803" w:type="dxa"/>
            <w:shd w:val="clear" w:color="auto" w:fill="FBD4B4"/>
            <w:noWrap/>
            <w:vAlign w:val="center"/>
            <w:hideMark/>
          </w:tcPr>
          <w:p w:rsidR="005606C7" w:rsidRPr="00C81732" w:rsidRDefault="0092435C" w:rsidP="00C81732">
            <w:pPr>
              <w:jc w:val="center"/>
              <w:rPr>
                <w:lang w:eastAsia="en-US"/>
              </w:rPr>
            </w:pPr>
            <w:r>
              <w:rPr>
                <w:lang w:eastAsia="en-US"/>
              </w:rPr>
              <w:t>100</w:t>
            </w:r>
          </w:p>
        </w:tc>
        <w:tc>
          <w:tcPr>
            <w:tcW w:w="663" w:type="dxa"/>
            <w:shd w:val="clear" w:color="auto" w:fill="E5DFEC"/>
            <w:noWrap/>
            <w:vAlign w:val="center"/>
            <w:hideMark/>
          </w:tcPr>
          <w:p w:rsidR="005606C7" w:rsidRPr="00C81732" w:rsidRDefault="0092435C" w:rsidP="00C81732">
            <w:pPr>
              <w:jc w:val="center"/>
              <w:rPr>
                <w:lang w:eastAsia="en-US"/>
              </w:rPr>
            </w:pPr>
            <w:r>
              <w:rPr>
                <w:lang w:eastAsia="en-US"/>
              </w:rPr>
              <w:t>100</w:t>
            </w:r>
          </w:p>
        </w:tc>
        <w:tc>
          <w:tcPr>
            <w:tcW w:w="859" w:type="dxa"/>
            <w:shd w:val="clear" w:color="auto" w:fill="E5DFEC"/>
            <w:noWrap/>
            <w:vAlign w:val="center"/>
          </w:tcPr>
          <w:p w:rsidR="005606C7" w:rsidRPr="00C81732" w:rsidRDefault="0092435C" w:rsidP="00C81732">
            <w:pPr>
              <w:jc w:val="center"/>
              <w:rPr>
                <w:lang w:eastAsia="en-US"/>
              </w:rPr>
            </w:pPr>
            <w:r>
              <w:rPr>
                <w:lang w:eastAsia="en-US"/>
              </w:rPr>
              <w:t>100</w:t>
            </w:r>
          </w:p>
        </w:tc>
      </w:tr>
      <w:tr w:rsidR="005606C7" w:rsidRPr="00C81732" w:rsidTr="002832CB">
        <w:trPr>
          <w:trHeight w:val="300"/>
          <w:jc w:val="center"/>
        </w:trPr>
        <w:tc>
          <w:tcPr>
            <w:tcW w:w="440" w:type="dxa"/>
            <w:shd w:val="clear" w:color="auto" w:fill="DDD9C3"/>
            <w:hideMark/>
          </w:tcPr>
          <w:p w:rsidR="005606C7" w:rsidRPr="00C81732" w:rsidRDefault="005606C7" w:rsidP="00C81732">
            <w:pPr>
              <w:jc w:val="center"/>
              <w:rPr>
                <w:lang w:eastAsia="en-US"/>
              </w:rPr>
            </w:pPr>
            <w:r w:rsidRPr="00C81732">
              <w:rPr>
                <w:lang w:eastAsia="en-US"/>
              </w:rPr>
              <w:t>3</w:t>
            </w:r>
          </w:p>
        </w:tc>
        <w:tc>
          <w:tcPr>
            <w:tcW w:w="3454" w:type="dxa"/>
            <w:gridSpan w:val="2"/>
            <w:shd w:val="clear" w:color="auto" w:fill="DDD9C3"/>
            <w:hideMark/>
          </w:tcPr>
          <w:p w:rsidR="005606C7" w:rsidRPr="00C81732" w:rsidRDefault="005606C7" w:rsidP="00C81732">
            <w:pPr>
              <w:spacing w:after="0" w:line="240" w:lineRule="auto"/>
              <w:rPr>
                <w:lang w:eastAsia="en-US"/>
              </w:rPr>
            </w:pPr>
            <w:r w:rsidRPr="00C81732">
              <w:rPr>
                <w:lang w:eastAsia="en-US"/>
              </w:rPr>
              <w:t>Zorunlu eğitimde net okullaşma oranı %</w:t>
            </w:r>
          </w:p>
        </w:tc>
        <w:tc>
          <w:tcPr>
            <w:tcW w:w="717" w:type="dxa"/>
            <w:shd w:val="clear" w:color="auto" w:fill="FBD4B4"/>
            <w:noWrap/>
            <w:vAlign w:val="center"/>
            <w:hideMark/>
          </w:tcPr>
          <w:p w:rsidR="005606C7" w:rsidRPr="00C81732" w:rsidRDefault="0092435C" w:rsidP="00C81732">
            <w:pPr>
              <w:jc w:val="center"/>
              <w:rPr>
                <w:lang w:eastAsia="en-US"/>
              </w:rPr>
            </w:pPr>
            <w:r>
              <w:rPr>
                <w:lang w:eastAsia="en-US"/>
              </w:rPr>
              <w:t>100</w:t>
            </w:r>
          </w:p>
        </w:tc>
        <w:tc>
          <w:tcPr>
            <w:tcW w:w="717" w:type="dxa"/>
            <w:shd w:val="clear" w:color="auto" w:fill="FBD4B4"/>
            <w:noWrap/>
            <w:vAlign w:val="center"/>
            <w:hideMark/>
          </w:tcPr>
          <w:p w:rsidR="005606C7" w:rsidRPr="00C81732" w:rsidRDefault="0092435C" w:rsidP="00C81732">
            <w:pPr>
              <w:jc w:val="center"/>
              <w:rPr>
                <w:lang w:eastAsia="en-US"/>
              </w:rPr>
            </w:pPr>
            <w:r>
              <w:rPr>
                <w:lang w:eastAsia="en-US"/>
              </w:rPr>
              <w:t>100</w:t>
            </w:r>
          </w:p>
        </w:tc>
        <w:tc>
          <w:tcPr>
            <w:tcW w:w="803" w:type="dxa"/>
            <w:shd w:val="clear" w:color="auto" w:fill="FBD4B4"/>
            <w:noWrap/>
            <w:vAlign w:val="center"/>
            <w:hideMark/>
          </w:tcPr>
          <w:p w:rsidR="005606C7" w:rsidRPr="00C81732" w:rsidRDefault="0092435C" w:rsidP="00C81732">
            <w:pPr>
              <w:jc w:val="center"/>
              <w:rPr>
                <w:lang w:eastAsia="en-US"/>
              </w:rPr>
            </w:pPr>
            <w:r>
              <w:rPr>
                <w:lang w:eastAsia="en-US"/>
              </w:rPr>
              <w:t>100</w:t>
            </w:r>
          </w:p>
        </w:tc>
        <w:tc>
          <w:tcPr>
            <w:tcW w:w="663" w:type="dxa"/>
            <w:shd w:val="clear" w:color="auto" w:fill="E5DFEC"/>
            <w:noWrap/>
            <w:vAlign w:val="center"/>
            <w:hideMark/>
          </w:tcPr>
          <w:p w:rsidR="005606C7" w:rsidRPr="00C81732" w:rsidRDefault="0092435C" w:rsidP="00C81732">
            <w:pPr>
              <w:jc w:val="center"/>
              <w:rPr>
                <w:lang w:eastAsia="en-US"/>
              </w:rPr>
            </w:pPr>
            <w:r>
              <w:rPr>
                <w:lang w:eastAsia="en-US"/>
              </w:rPr>
              <w:t>100</w:t>
            </w:r>
          </w:p>
        </w:tc>
        <w:tc>
          <w:tcPr>
            <w:tcW w:w="859" w:type="dxa"/>
            <w:shd w:val="clear" w:color="auto" w:fill="E5DFEC"/>
            <w:noWrap/>
            <w:vAlign w:val="center"/>
          </w:tcPr>
          <w:p w:rsidR="005606C7" w:rsidRPr="00C81732" w:rsidRDefault="0092435C" w:rsidP="00C81732">
            <w:pPr>
              <w:jc w:val="center"/>
              <w:rPr>
                <w:lang w:eastAsia="en-US"/>
              </w:rPr>
            </w:pPr>
            <w:r>
              <w:rPr>
                <w:lang w:eastAsia="en-US"/>
              </w:rPr>
              <w:t>100</w:t>
            </w:r>
          </w:p>
        </w:tc>
      </w:tr>
      <w:tr w:rsidR="005606C7" w:rsidRPr="00C81732" w:rsidTr="002832CB">
        <w:trPr>
          <w:trHeight w:val="600"/>
          <w:jc w:val="center"/>
        </w:trPr>
        <w:tc>
          <w:tcPr>
            <w:tcW w:w="440" w:type="dxa"/>
            <w:shd w:val="clear" w:color="auto" w:fill="DDD9C3"/>
            <w:hideMark/>
          </w:tcPr>
          <w:p w:rsidR="005606C7" w:rsidRPr="00C81732" w:rsidRDefault="00B15439" w:rsidP="00C81732">
            <w:pPr>
              <w:jc w:val="center"/>
              <w:rPr>
                <w:lang w:eastAsia="en-US"/>
              </w:rPr>
            </w:pPr>
            <w:r>
              <w:rPr>
                <w:lang w:eastAsia="en-US"/>
              </w:rPr>
              <w:t>4</w:t>
            </w:r>
          </w:p>
        </w:tc>
        <w:tc>
          <w:tcPr>
            <w:tcW w:w="3454" w:type="dxa"/>
            <w:gridSpan w:val="2"/>
            <w:shd w:val="clear" w:color="auto" w:fill="DDD9C3"/>
            <w:hideMark/>
          </w:tcPr>
          <w:p w:rsidR="005606C7" w:rsidRPr="00C81732" w:rsidRDefault="005606C7" w:rsidP="00C81732">
            <w:pPr>
              <w:spacing w:after="0" w:line="240" w:lineRule="auto"/>
              <w:rPr>
                <w:lang w:eastAsia="en-US"/>
              </w:rPr>
            </w:pPr>
            <w:r w:rsidRPr="00C81732">
              <w:rPr>
                <w:lang w:eastAsia="en-US"/>
              </w:rPr>
              <w:t>Temel Eğitimden orta öğretime geçişte ilk beş tercihinden birine yerleşen öğrenci oranı %</w:t>
            </w:r>
          </w:p>
        </w:tc>
        <w:tc>
          <w:tcPr>
            <w:tcW w:w="717" w:type="dxa"/>
            <w:shd w:val="clear" w:color="auto" w:fill="FBD4B4"/>
            <w:noWrap/>
            <w:vAlign w:val="center"/>
            <w:hideMark/>
          </w:tcPr>
          <w:p w:rsidR="005606C7" w:rsidRPr="00C81732" w:rsidRDefault="00045C6E" w:rsidP="00C81732">
            <w:pPr>
              <w:jc w:val="center"/>
              <w:rPr>
                <w:lang w:eastAsia="en-US"/>
              </w:rPr>
            </w:pPr>
            <w:r>
              <w:rPr>
                <w:lang w:eastAsia="en-US"/>
              </w:rPr>
              <w:t>50,14</w:t>
            </w:r>
          </w:p>
        </w:tc>
        <w:tc>
          <w:tcPr>
            <w:tcW w:w="717" w:type="dxa"/>
            <w:shd w:val="clear" w:color="auto" w:fill="FBD4B4"/>
            <w:noWrap/>
            <w:vAlign w:val="center"/>
          </w:tcPr>
          <w:p w:rsidR="005606C7" w:rsidRPr="00C81732" w:rsidRDefault="00045C6E" w:rsidP="00C81732">
            <w:pPr>
              <w:jc w:val="center"/>
              <w:rPr>
                <w:lang w:eastAsia="en-US"/>
              </w:rPr>
            </w:pPr>
            <w:r>
              <w:rPr>
                <w:lang w:eastAsia="en-US"/>
              </w:rPr>
              <w:t>65</w:t>
            </w:r>
            <w:r w:rsidR="005606C7" w:rsidRPr="00C81732">
              <w:rPr>
                <w:lang w:eastAsia="en-US"/>
              </w:rPr>
              <w:t>,2</w:t>
            </w:r>
          </w:p>
        </w:tc>
        <w:tc>
          <w:tcPr>
            <w:tcW w:w="803" w:type="dxa"/>
            <w:shd w:val="clear" w:color="auto" w:fill="FBD4B4"/>
            <w:noWrap/>
            <w:vAlign w:val="center"/>
          </w:tcPr>
          <w:p w:rsidR="005606C7" w:rsidRPr="00C81732" w:rsidRDefault="00045C6E" w:rsidP="00C81732">
            <w:pPr>
              <w:jc w:val="center"/>
              <w:rPr>
                <w:lang w:eastAsia="en-US"/>
              </w:rPr>
            </w:pPr>
            <w:r>
              <w:rPr>
                <w:lang w:eastAsia="en-US"/>
              </w:rPr>
              <w:t>85,27</w:t>
            </w:r>
          </w:p>
        </w:tc>
        <w:tc>
          <w:tcPr>
            <w:tcW w:w="663" w:type="dxa"/>
            <w:shd w:val="clear" w:color="auto" w:fill="E5DFEC"/>
            <w:noWrap/>
            <w:vAlign w:val="center"/>
          </w:tcPr>
          <w:p w:rsidR="005606C7" w:rsidRPr="00C81732" w:rsidRDefault="00045C6E" w:rsidP="00C81732">
            <w:pPr>
              <w:jc w:val="center"/>
              <w:rPr>
                <w:lang w:eastAsia="en-US"/>
              </w:rPr>
            </w:pPr>
            <w:r>
              <w:rPr>
                <w:lang w:eastAsia="en-US"/>
              </w:rPr>
              <w:t>86</w:t>
            </w:r>
          </w:p>
        </w:tc>
        <w:tc>
          <w:tcPr>
            <w:tcW w:w="859" w:type="dxa"/>
            <w:shd w:val="clear" w:color="auto" w:fill="E5DFEC"/>
            <w:noWrap/>
            <w:vAlign w:val="center"/>
          </w:tcPr>
          <w:p w:rsidR="005606C7" w:rsidRPr="00C81732" w:rsidRDefault="00045C6E" w:rsidP="00C81732">
            <w:pPr>
              <w:jc w:val="center"/>
              <w:rPr>
                <w:lang w:eastAsia="en-US"/>
              </w:rPr>
            </w:pPr>
            <w:r>
              <w:rPr>
                <w:lang w:eastAsia="en-US"/>
              </w:rPr>
              <w:t>88</w:t>
            </w:r>
          </w:p>
        </w:tc>
      </w:tr>
      <w:tr w:rsidR="005606C7" w:rsidRPr="00C81732" w:rsidTr="002832CB">
        <w:trPr>
          <w:trHeight w:hRule="exact" w:val="301"/>
          <w:jc w:val="center"/>
        </w:trPr>
        <w:tc>
          <w:tcPr>
            <w:tcW w:w="440" w:type="dxa"/>
            <w:vMerge w:val="restart"/>
            <w:shd w:val="clear" w:color="auto" w:fill="DDD9C3"/>
            <w:hideMark/>
          </w:tcPr>
          <w:p w:rsidR="005606C7" w:rsidRPr="00C81732" w:rsidRDefault="00B15439" w:rsidP="00C81732">
            <w:pPr>
              <w:jc w:val="center"/>
              <w:rPr>
                <w:lang w:eastAsia="en-US"/>
              </w:rPr>
            </w:pPr>
            <w:r>
              <w:rPr>
                <w:lang w:eastAsia="en-US"/>
              </w:rPr>
              <w:t>5</w:t>
            </w:r>
          </w:p>
        </w:tc>
        <w:tc>
          <w:tcPr>
            <w:tcW w:w="1480" w:type="dxa"/>
            <w:vMerge w:val="restart"/>
            <w:shd w:val="clear" w:color="auto" w:fill="DDD9C3"/>
            <w:hideMark/>
          </w:tcPr>
          <w:p w:rsidR="005606C7" w:rsidRPr="00C81732" w:rsidRDefault="005606C7" w:rsidP="00C81732">
            <w:pPr>
              <w:spacing w:after="0" w:line="240" w:lineRule="auto"/>
              <w:rPr>
                <w:lang w:eastAsia="en-US"/>
              </w:rPr>
            </w:pPr>
            <w:r w:rsidRPr="00C81732">
              <w:rPr>
                <w:lang w:eastAsia="en-US"/>
              </w:rPr>
              <w:t>Özel eğitimden yararlanan birey sayısı</w:t>
            </w:r>
          </w:p>
        </w:tc>
        <w:tc>
          <w:tcPr>
            <w:tcW w:w="1974" w:type="dxa"/>
            <w:shd w:val="clear" w:color="auto" w:fill="DDD9C3"/>
            <w:vAlign w:val="center"/>
            <w:hideMark/>
          </w:tcPr>
          <w:p w:rsidR="005606C7" w:rsidRPr="00C81732" w:rsidRDefault="005606C7" w:rsidP="00C81732">
            <w:pPr>
              <w:jc w:val="center"/>
              <w:rPr>
                <w:lang w:eastAsia="en-US"/>
              </w:rPr>
            </w:pPr>
            <w:r w:rsidRPr="00C81732">
              <w:rPr>
                <w:lang w:eastAsia="en-US"/>
              </w:rPr>
              <w:t>Okul öncesi</w:t>
            </w:r>
          </w:p>
        </w:tc>
        <w:tc>
          <w:tcPr>
            <w:tcW w:w="717" w:type="dxa"/>
            <w:shd w:val="clear" w:color="auto" w:fill="FBD4B4"/>
            <w:noWrap/>
            <w:vAlign w:val="center"/>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tcPr>
          <w:p w:rsidR="005606C7" w:rsidRPr="00C81732" w:rsidRDefault="001F1437" w:rsidP="00C81732">
            <w:pPr>
              <w:jc w:val="center"/>
              <w:rPr>
                <w:lang w:eastAsia="en-US"/>
              </w:rPr>
            </w:pPr>
            <w:r>
              <w:rPr>
                <w:lang w:eastAsia="en-US"/>
              </w:rPr>
              <w:t>2</w:t>
            </w:r>
          </w:p>
        </w:tc>
        <w:tc>
          <w:tcPr>
            <w:tcW w:w="803" w:type="dxa"/>
            <w:shd w:val="clear" w:color="auto" w:fill="FBD4B4"/>
            <w:noWrap/>
            <w:vAlign w:val="center"/>
          </w:tcPr>
          <w:p w:rsidR="005606C7" w:rsidRPr="00C81732" w:rsidRDefault="00045C6E" w:rsidP="00C81732">
            <w:pPr>
              <w:jc w:val="center"/>
              <w:rPr>
                <w:lang w:eastAsia="en-US"/>
              </w:rPr>
            </w:pPr>
            <w:r>
              <w:rPr>
                <w:lang w:eastAsia="en-US"/>
              </w:rPr>
              <w:t>-</w:t>
            </w:r>
          </w:p>
        </w:tc>
        <w:tc>
          <w:tcPr>
            <w:tcW w:w="663" w:type="dxa"/>
            <w:shd w:val="clear" w:color="auto" w:fill="E5DFEC"/>
            <w:noWrap/>
            <w:vAlign w:val="center"/>
          </w:tcPr>
          <w:p w:rsidR="005606C7" w:rsidRPr="00C81732" w:rsidRDefault="00045C6E" w:rsidP="00C81732">
            <w:pPr>
              <w:jc w:val="center"/>
              <w:rPr>
                <w:lang w:eastAsia="en-US"/>
              </w:rPr>
            </w:pPr>
            <w:r>
              <w:rPr>
                <w:lang w:eastAsia="en-US"/>
              </w:rPr>
              <w:t>-</w:t>
            </w:r>
          </w:p>
        </w:tc>
        <w:tc>
          <w:tcPr>
            <w:tcW w:w="859" w:type="dxa"/>
            <w:shd w:val="clear" w:color="auto" w:fill="E5DFEC"/>
            <w:noWrap/>
            <w:vAlign w:val="center"/>
          </w:tcPr>
          <w:p w:rsidR="005606C7" w:rsidRPr="00C81732" w:rsidRDefault="005606C7" w:rsidP="00C81732">
            <w:pPr>
              <w:jc w:val="center"/>
              <w:rPr>
                <w:lang w:eastAsia="en-US"/>
              </w:rPr>
            </w:pP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vAlign w:val="center"/>
            <w:hideMark/>
          </w:tcPr>
          <w:p w:rsidR="005606C7" w:rsidRPr="00C81732" w:rsidRDefault="005606C7" w:rsidP="00C81732">
            <w:pPr>
              <w:jc w:val="center"/>
              <w:rPr>
                <w:lang w:eastAsia="en-US"/>
              </w:rPr>
            </w:pPr>
            <w:r w:rsidRPr="00C81732">
              <w:rPr>
                <w:lang w:eastAsia="en-US"/>
              </w:rPr>
              <w:t>Temel eğitim</w:t>
            </w:r>
          </w:p>
        </w:tc>
        <w:tc>
          <w:tcPr>
            <w:tcW w:w="717" w:type="dxa"/>
            <w:shd w:val="clear" w:color="auto" w:fill="FBD4B4"/>
            <w:noWrap/>
            <w:vAlign w:val="center"/>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tcPr>
          <w:p w:rsidR="005606C7" w:rsidRPr="00C81732" w:rsidRDefault="001F1437" w:rsidP="00C81732">
            <w:pPr>
              <w:jc w:val="center"/>
              <w:rPr>
                <w:lang w:eastAsia="en-US"/>
              </w:rPr>
            </w:pPr>
            <w:r>
              <w:rPr>
                <w:lang w:eastAsia="en-US"/>
              </w:rPr>
              <w:t>22</w:t>
            </w:r>
          </w:p>
        </w:tc>
        <w:tc>
          <w:tcPr>
            <w:tcW w:w="803" w:type="dxa"/>
            <w:shd w:val="clear" w:color="auto" w:fill="FBD4B4"/>
            <w:noWrap/>
            <w:vAlign w:val="center"/>
          </w:tcPr>
          <w:p w:rsidR="005606C7" w:rsidRPr="00C81732" w:rsidRDefault="00AF2066" w:rsidP="00C81732">
            <w:pPr>
              <w:jc w:val="center"/>
              <w:rPr>
                <w:lang w:eastAsia="en-US"/>
              </w:rPr>
            </w:pPr>
            <w:r>
              <w:rPr>
                <w:lang w:eastAsia="en-US"/>
              </w:rPr>
              <w:t>19</w:t>
            </w:r>
          </w:p>
        </w:tc>
        <w:tc>
          <w:tcPr>
            <w:tcW w:w="663" w:type="dxa"/>
            <w:shd w:val="clear" w:color="auto" w:fill="E5DFEC"/>
            <w:noWrap/>
            <w:vAlign w:val="center"/>
          </w:tcPr>
          <w:p w:rsidR="005606C7" w:rsidRPr="00C81732" w:rsidRDefault="00AF2066" w:rsidP="00C81732">
            <w:pPr>
              <w:jc w:val="center"/>
              <w:rPr>
                <w:lang w:eastAsia="en-US"/>
              </w:rPr>
            </w:pPr>
            <w:r>
              <w:rPr>
                <w:lang w:eastAsia="en-US"/>
              </w:rPr>
              <w:t>22</w:t>
            </w:r>
          </w:p>
        </w:tc>
        <w:tc>
          <w:tcPr>
            <w:tcW w:w="859" w:type="dxa"/>
            <w:shd w:val="clear" w:color="auto" w:fill="E5DFEC"/>
            <w:noWrap/>
            <w:vAlign w:val="center"/>
          </w:tcPr>
          <w:p w:rsidR="005606C7" w:rsidRPr="00C81732" w:rsidRDefault="005606C7" w:rsidP="00C81732">
            <w:pPr>
              <w:jc w:val="center"/>
              <w:rPr>
                <w:lang w:eastAsia="en-US"/>
              </w:rPr>
            </w:pPr>
          </w:p>
        </w:tc>
      </w:tr>
      <w:tr w:rsidR="005606C7" w:rsidRPr="00C81732" w:rsidTr="002832CB">
        <w:trPr>
          <w:trHeight w:val="317"/>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vAlign w:val="center"/>
            <w:hideMark/>
          </w:tcPr>
          <w:p w:rsidR="005606C7" w:rsidRPr="00C81732" w:rsidRDefault="005606C7" w:rsidP="00C81732">
            <w:pPr>
              <w:jc w:val="center"/>
              <w:rPr>
                <w:lang w:eastAsia="en-US"/>
              </w:rPr>
            </w:pPr>
            <w:r w:rsidRPr="00C81732">
              <w:rPr>
                <w:lang w:eastAsia="en-US"/>
              </w:rPr>
              <w:t>Ortaöğretim</w:t>
            </w:r>
          </w:p>
        </w:tc>
        <w:tc>
          <w:tcPr>
            <w:tcW w:w="717" w:type="dxa"/>
            <w:shd w:val="clear" w:color="auto" w:fill="FBD4B4"/>
            <w:noWrap/>
            <w:vAlign w:val="center"/>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tcPr>
          <w:p w:rsidR="005606C7" w:rsidRPr="00C81732" w:rsidRDefault="008F472F" w:rsidP="00C81732">
            <w:pPr>
              <w:jc w:val="center"/>
              <w:rPr>
                <w:lang w:eastAsia="en-US"/>
              </w:rPr>
            </w:pPr>
            <w:r>
              <w:rPr>
                <w:lang w:eastAsia="en-US"/>
              </w:rPr>
              <w:t>0</w:t>
            </w:r>
          </w:p>
        </w:tc>
        <w:tc>
          <w:tcPr>
            <w:tcW w:w="803" w:type="dxa"/>
            <w:shd w:val="clear" w:color="auto" w:fill="FBD4B4"/>
            <w:noWrap/>
            <w:vAlign w:val="center"/>
          </w:tcPr>
          <w:p w:rsidR="005606C7" w:rsidRPr="00C81732" w:rsidRDefault="008F472F" w:rsidP="00C81732">
            <w:pPr>
              <w:jc w:val="center"/>
              <w:rPr>
                <w:lang w:eastAsia="en-US"/>
              </w:rPr>
            </w:pPr>
            <w:r>
              <w:rPr>
                <w:lang w:eastAsia="en-US"/>
              </w:rPr>
              <w:t>0</w:t>
            </w:r>
          </w:p>
        </w:tc>
        <w:tc>
          <w:tcPr>
            <w:tcW w:w="663" w:type="dxa"/>
            <w:shd w:val="clear" w:color="auto" w:fill="E5DFEC"/>
            <w:noWrap/>
            <w:vAlign w:val="center"/>
          </w:tcPr>
          <w:p w:rsidR="005606C7" w:rsidRPr="00C81732" w:rsidRDefault="008F472F" w:rsidP="00C81732">
            <w:pPr>
              <w:jc w:val="center"/>
              <w:rPr>
                <w:lang w:eastAsia="en-US"/>
              </w:rPr>
            </w:pPr>
            <w:r>
              <w:rPr>
                <w:lang w:eastAsia="en-US"/>
              </w:rPr>
              <w:t>0</w:t>
            </w:r>
          </w:p>
        </w:tc>
        <w:tc>
          <w:tcPr>
            <w:tcW w:w="859" w:type="dxa"/>
            <w:shd w:val="clear" w:color="auto" w:fill="E5DFEC"/>
            <w:noWrap/>
            <w:vAlign w:val="center"/>
          </w:tcPr>
          <w:p w:rsidR="005606C7" w:rsidRPr="00C81732" w:rsidRDefault="005606C7" w:rsidP="00C81732">
            <w:pPr>
              <w:jc w:val="center"/>
              <w:rPr>
                <w:lang w:eastAsia="en-US"/>
              </w:rPr>
            </w:pPr>
          </w:p>
        </w:tc>
      </w:tr>
      <w:tr w:rsidR="005606C7" w:rsidRPr="00C81732" w:rsidTr="002832CB">
        <w:trPr>
          <w:trHeight w:hRule="exact" w:val="533"/>
          <w:jc w:val="center"/>
        </w:trPr>
        <w:tc>
          <w:tcPr>
            <w:tcW w:w="440" w:type="dxa"/>
            <w:shd w:val="clear" w:color="auto" w:fill="DDD9C3"/>
            <w:hideMark/>
          </w:tcPr>
          <w:p w:rsidR="005606C7" w:rsidRPr="00C81732" w:rsidRDefault="00B15439" w:rsidP="00C81732">
            <w:pPr>
              <w:jc w:val="center"/>
              <w:rPr>
                <w:lang w:eastAsia="en-US"/>
              </w:rPr>
            </w:pPr>
            <w:r>
              <w:rPr>
                <w:lang w:eastAsia="en-US"/>
              </w:rPr>
              <w:t>6</w:t>
            </w:r>
          </w:p>
        </w:tc>
        <w:tc>
          <w:tcPr>
            <w:tcW w:w="3454" w:type="dxa"/>
            <w:gridSpan w:val="2"/>
            <w:shd w:val="clear" w:color="auto" w:fill="DDD9C3"/>
            <w:hideMark/>
          </w:tcPr>
          <w:p w:rsidR="005606C7" w:rsidRPr="00C81732" w:rsidRDefault="005606C7" w:rsidP="00C81732">
            <w:pPr>
              <w:spacing w:after="0" w:line="240" w:lineRule="auto"/>
              <w:rPr>
                <w:lang w:eastAsia="en-US"/>
              </w:rPr>
            </w:pPr>
            <w:r w:rsidRPr="00C81732">
              <w:rPr>
                <w:lang w:eastAsia="en-US"/>
              </w:rPr>
              <w:t>Özel eğitime yönlendirilenlerin eğitime erişim oranı %</w:t>
            </w:r>
          </w:p>
        </w:tc>
        <w:tc>
          <w:tcPr>
            <w:tcW w:w="717" w:type="dxa"/>
            <w:shd w:val="clear" w:color="auto" w:fill="FBD4B4"/>
            <w:noWrap/>
            <w:vAlign w:val="bottom"/>
            <w:hideMark/>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bottom"/>
            <w:hideMark/>
          </w:tcPr>
          <w:p w:rsidR="005606C7" w:rsidRPr="00C81732" w:rsidRDefault="005606C7" w:rsidP="00C81732">
            <w:pPr>
              <w:jc w:val="center"/>
              <w:rPr>
                <w:lang w:eastAsia="en-US"/>
              </w:rPr>
            </w:pPr>
            <w:r w:rsidRPr="00C81732">
              <w:rPr>
                <w:lang w:eastAsia="en-US"/>
              </w:rPr>
              <w:t>100</w:t>
            </w:r>
          </w:p>
        </w:tc>
        <w:tc>
          <w:tcPr>
            <w:tcW w:w="803" w:type="dxa"/>
            <w:shd w:val="clear" w:color="auto" w:fill="FBD4B4"/>
            <w:noWrap/>
            <w:vAlign w:val="bottom"/>
            <w:hideMark/>
          </w:tcPr>
          <w:p w:rsidR="005606C7" w:rsidRPr="00C81732" w:rsidRDefault="005606C7" w:rsidP="00C81732">
            <w:pPr>
              <w:jc w:val="center"/>
              <w:rPr>
                <w:lang w:eastAsia="en-US"/>
              </w:rPr>
            </w:pPr>
            <w:r w:rsidRPr="00C81732">
              <w:rPr>
                <w:lang w:eastAsia="en-US"/>
              </w:rPr>
              <w:t>100</w:t>
            </w:r>
          </w:p>
        </w:tc>
        <w:tc>
          <w:tcPr>
            <w:tcW w:w="663" w:type="dxa"/>
            <w:shd w:val="clear" w:color="auto" w:fill="E5DFEC"/>
            <w:noWrap/>
            <w:vAlign w:val="bottom"/>
            <w:hideMark/>
          </w:tcPr>
          <w:p w:rsidR="005606C7" w:rsidRPr="00C81732" w:rsidRDefault="005606C7" w:rsidP="00C81732">
            <w:pPr>
              <w:jc w:val="center"/>
              <w:rPr>
                <w:lang w:eastAsia="en-US"/>
              </w:rPr>
            </w:pPr>
            <w:r w:rsidRPr="00C81732">
              <w:rPr>
                <w:lang w:eastAsia="en-US"/>
              </w:rPr>
              <w:t>100</w:t>
            </w:r>
          </w:p>
        </w:tc>
        <w:tc>
          <w:tcPr>
            <w:tcW w:w="859" w:type="dxa"/>
            <w:shd w:val="clear" w:color="auto" w:fill="E5DFEC"/>
            <w:noWrap/>
            <w:vAlign w:val="bottom"/>
            <w:hideMark/>
          </w:tcPr>
          <w:p w:rsidR="005606C7" w:rsidRPr="00C81732" w:rsidRDefault="005606C7" w:rsidP="00C81732">
            <w:pPr>
              <w:jc w:val="center"/>
              <w:rPr>
                <w:lang w:eastAsia="en-US"/>
              </w:rPr>
            </w:pPr>
            <w:r w:rsidRPr="00C81732">
              <w:rPr>
                <w:lang w:eastAsia="en-US"/>
              </w:rPr>
              <w:t>100</w:t>
            </w:r>
          </w:p>
        </w:tc>
      </w:tr>
      <w:tr w:rsidR="005606C7" w:rsidRPr="00C81732" w:rsidTr="002832CB">
        <w:trPr>
          <w:trHeight w:hRule="exact" w:val="301"/>
          <w:jc w:val="center"/>
        </w:trPr>
        <w:tc>
          <w:tcPr>
            <w:tcW w:w="440" w:type="dxa"/>
            <w:vMerge w:val="restart"/>
            <w:shd w:val="clear" w:color="auto" w:fill="DDD9C3"/>
            <w:hideMark/>
          </w:tcPr>
          <w:p w:rsidR="005606C7" w:rsidRPr="00C81732" w:rsidRDefault="00B15439" w:rsidP="00C81732">
            <w:pPr>
              <w:jc w:val="center"/>
              <w:rPr>
                <w:lang w:eastAsia="en-US"/>
              </w:rPr>
            </w:pPr>
            <w:r>
              <w:rPr>
                <w:lang w:eastAsia="en-US"/>
              </w:rPr>
              <w:t>7</w:t>
            </w:r>
          </w:p>
        </w:tc>
        <w:tc>
          <w:tcPr>
            <w:tcW w:w="1480" w:type="dxa"/>
            <w:vMerge w:val="restart"/>
            <w:shd w:val="clear" w:color="auto" w:fill="DDD9C3"/>
            <w:hideMark/>
          </w:tcPr>
          <w:p w:rsidR="005606C7" w:rsidRPr="00C81732" w:rsidRDefault="005606C7" w:rsidP="00C81732">
            <w:pPr>
              <w:rPr>
                <w:lang w:eastAsia="en-US"/>
              </w:rPr>
            </w:pPr>
            <w:r w:rsidRPr="00C81732">
              <w:rPr>
                <w:lang w:eastAsia="en-US"/>
              </w:rPr>
              <w:t>Örgün eğitimde 10 gün ve üzeri devamsız öğrenci oranı %</w:t>
            </w:r>
          </w:p>
        </w:tc>
        <w:tc>
          <w:tcPr>
            <w:tcW w:w="1974" w:type="dxa"/>
            <w:shd w:val="clear" w:color="auto" w:fill="DDD9C3"/>
            <w:hideMark/>
          </w:tcPr>
          <w:p w:rsidR="005606C7" w:rsidRPr="00C81732" w:rsidRDefault="005606C7" w:rsidP="00C81732">
            <w:pPr>
              <w:jc w:val="center"/>
              <w:rPr>
                <w:lang w:eastAsia="en-US"/>
              </w:rPr>
            </w:pPr>
            <w:r w:rsidRPr="00C81732">
              <w:rPr>
                <w:lang w:eastAsia="en-US"/>
              </w:rPr>
              <w:t>İlkokul</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803"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663" w:type="dxa"/>
            <w:shd w:val="clear" w:color="auto" w:fill="E5DFEC"/>
            <w:noWrap/>
            <w:vAlign w:val="center"/>
            <w:hideMark/>
          </w:tcPr>
          <w:p w:rsidR="005606C7" w:rsidRPr="00C81732" w:rsidRDefault="008F472F" w:rsidP="00C81732">
            <w:pPr>
              <w:jc w:val="center"/>
              <w:rPr>
                <w:lang w:eastAsia="en-US"/>
              </w:rPr>
            </w:pPr>
            <w:r>
              <w:rPr>
                <w:lang w:eastAsia="en-US"/>
              </w:rPr>
              <w:t>0,2</w:t>
            </w:r>
          </w:p>
        </w:tc>
        <w:tc>
          <w:tcPr>
            <w:tcW w:w="859" w:type="dxa"/>
            <w:shd w:val="clear" w:color="auto" w:fill="E5DFEC"/>
            <w:noWrap/>
            <w:vAlign w:val="center"/>
            <w:hideMark/>
          </w:tcPr>
          <w:p w:rsidR="005606C7" w:rsidRPr="00C81732" w:rsidRDefault="005606C7" w:rsidP="00C81732">
            <w:pPr>
              <w:jc w:val="center"/>
              <w:rPr>
                <w:lang w:eastAsia="en-US"/>
              </w:rPr>
            </w:pPr>
            <w:r w:rsidRPr="00C81732">
              <w:rPr>
                <w:lang w:eastAsia="en-US"/>
              </w:rPr>
              <w:t>0,2</w:t>
            </w: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jc w:val="center"/>
              <w:rPr>
                <w:lang w:eastAsia="en-US"/>
              </w:rPr>
            </w:pPr>
            <w:r w:rsidRPr="00C81732">
              <w:rPr>
                <w:lang w:eastAsia="en-US"/>
              </w:rPr>
              <w:t>Ortaokul</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0,1</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0,2</w:t>
            </w:r>
          </w:p>
        </w:tc>
        <w:tc>
          <w:tcPr>
            <w:tcW w:w="803" w:type="dxa"/>
            <w:shd w:val="clear" w:color="auto" w:fill="FBD4B4"/>
            <w:noWrap/>
            <w:vAlign w:val="center"/>
            <w:hideMark/>
          </w:tcPr>
          <w:p w:rsidR="005606C7" w:rsidRPr="00C81732" w:rsidRDefault="008F472F" w:rsidP="00C81732">
            <w:pPr>
              <w:jc w:val="center"/>
              <w:rPr>
                <w:lang w:eastAsia="en-US"/>
              </w:rPr>
            </w:pPr>
            <w:r>
              <w:rPr>
                <w:lang w:eastAsia="en-US"/>
              </w:rPr>
              <w:t>0,3</w:t>
            </w:r>
          </w:p>
        </w:tc>
        <w:tc>
          <w:tcPr>
            <w:tcW w:w="663" w:type="dxa"/>
            <w:shd w:val="clear" w:color="auto" w:fill="E5DFEC"/>
            <w:noWrap/>
            <w:vAlign w:val="center"/>
            <w:hideMark/>
          </w:tcPr>
          <w:p w:rsidR="005606C7" w:rsidRPr="00C81732" w:rsidRDefault="005606C7" w:rsidP="00C81732">
            <w:pPr>
              <w:jc w:val="center"/>
              <w:rPr>
                <w:lang w:eastAsia="en-US"/>
              </w:rPr>
            </w:pPr>
            <w:r w:rsidRPr="00C81732">
              <w:rPr>
                <w:lang w:eastAsia="en-US"/>
              </w:rPr>
              <w:t>0,5</w:t>
            </w:r>
          </w:p>
        </w:tc>
        <w:tc>
          <w:tcPr>
            <w:tcW w:w="859" w:type="dxa"/>
            <w:shd w:val="clear" w:color="auto" w:fill="E5DFEC"/>
            <w:noWrap/>
            <w:vAlign w:val="center"/>
            <w:hideMark/>
          </w:tcPr>
          <w:p w:rsidR="005606C7" w:rsidRPr="00C81732" w:rsidRDefault="005606C7" w:rsidP="00C81732">
            <w:pPr>
              <w:jc w:val="center"/>
              <w:rPr>
                <w:lang w:eastAsia="en-US"/>
              </w:rPr>
            </w:pPr>
            <w:r w:rsidRPr="00C81732">
              <w:rPr>
                <w:lang w:eastAsia="en-US"/>
              </w:rPr>
              <w:t>0,5</w:t>
            </w:r>
          </w:p>
        </w:tc>
      </w:tr>
      <w:tr w:rsidR="005606C7" w:rsidRPr="00C81732" w:rsidTr="002832CB">
        <w:trPr>
          <w:trHeight w:hRule="exact" w:val="1418"/>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jc w:val="center"/>
              <w:rPr>
                <w:lang w:eastAsia="en-US"/>
              </w:rPr>
            </w:pPr>
            <w:r w:rsidRPr="00C81732">
              <w:rPr>
                <w:lang w:eastAsia="en-US"/>
              </w:rPr>
              <w:t>Ortaöğretim</w:t>
            </w:r>
          </w:p>
        </w:tc>
        <w:tc>
          <w:tcPr>
            <w:tcW w:w="717" w:type="dxa"/>
            <w:shd w:val="clear" w:color="auto" w:fill="FBD4B4"/>
            <w:noWrap/>
            <w:vAlign w:val="center"/>
            <w:hideMark/>
          </w:tcPr>
          <w:p w:rsidR="005606C7" w:rsidRPr="00C81732" w:rsidRDefault="002832CB" w:rsidP="00C81732">
            <w:pPr>
              <w:jc w:val="center"/>
              <w:rPr>
                <w:lang w:eastAsia="en-US"/>
              </w:rPr>
            </w:pPr>
            <w:r>
              <w:rPr>
                <w:lang w:eastAsia="en-US"/>
              </w:rPr>
              <w:t>3,71</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3</w:t>
            </w:r>
            <w:r w:rsidR="002832CB">
              <w:rPr>
                <w:lang w:eastAsia="en-US"/>
              </w:rPr>
              <w:t>,21</w:t>
            </w:r>
          </w:p>
        </w:tc>
        <w:tc>
          <w:tcPr>
            <w:tcW w:w="803" w:type="dxa"/>
            <w:shd w:val="clear" w:color="auto" w:fill="FBD4B4"/>
            <w:noWrap/>
            <w:vAlign w:val="center"/>
            <w:hideMark/>
          </w:tcPr>
          <w:p w:rsidR="005606C7" w:rsidRPr="00C81732" w:rsidRDefault="002832CB" w:rsidP="00C81732">
            <w:pPr>
              <w:jc w:val="center"/>
              <w:rPr>
                <w:lang w:eastAsia="en-US"/>
              </w:rPr>
            </w:pPr>
            <w:r>
              <w:rPr>
                <w:lang w:eastAsia="en-US"/>
              </w:rPr>
              <w:t>3,15</w:t>
            </w:r>
          </w:p>
        </w:tc>
        <w:tc>
          <w:tcPr>
            <w:tcW w:w="663" w:type="dxa"/>
            <w:shd w:val="clear" w:color="auto" w:fill="E5DFEC"/>
            <w:noWrap/>
            <w:vAlign w:val="center"/>
          </w:tcPr>
          <w:p w:rsidR="005606C7" w:rsidRPr="00C81732" w:rsidRDefault="002832CB" w:rsidP="00C81732">
            <w:pPr>
              <w:jc w:val="center"/>
              <w:rPr>
                <w:lang w:eastAsia="en-US"/>
              </w:rPr>
            </w:pPr>
            <w:r>
              <w:rPr>
                <w:lang w:eastAsia="en-US"/>
              </w:rPr>
              <w:t>2,30</w:t>
            </w:r>
          </w:p>
        </w:tc>
        <w:tc>
          <w:tcPr>
            <w:tcW w:w="859" w:type="dxa"/>
            <w:shd w:val="clear" w:color="auto" w:fill="E5DFEC"/>
            <w:noWrap/>
            <w:vAlign w:val="center"/>
          </w:tcPr>
          <w:p w:rsidR="005606C7" w:rsidRPr="00C81732" w:rsidRDefault="002832CB" w:rsidP="00C81732">
            <w:pPr>
              <w:jc w:val="center"/>
              <w:rPr>
                <w:lang w:eastAsia="en-US"/>
              </w:rPr>
            </w:pPr>
            <w:r>
              <w:rPr>
                <w:lang w:eastAsia="en-US"/>
              </w:rPr>
              <w:t>1,50</w:t>
            </w:r>
          </w:p>
        </w:tc>
      </w:tr>
      <w:tr w:rsidR="005606C7" w:rsidRPr="00C81732" w:rsidTr="002832CB">
        <w:trPr>
          <w:trHeight w:hRule="exact" w:val="301"/>
          <w:jc w:val="center"/>
        </w:trPr>
        <w:tc>
          <w:tcPr>
            <w:tcW w:w="440" w:type="dxa"/>
            <w:vMerge w:val="restart"/>
            <w:shd w:val="clear" w:color="auto" w:fill="DDD9C3"/>
            <w:hideMark/>
          </w:tcPr>
          <w:p w:rsidR="005606C7" w:rsidRPr="00C81732" w:rsidRDefault="00B15439" w:rsidP="00C81732">
            <w:pPr>
              <w:jc w:val="center"/>
              <w:rPr>
                <w:lang w:eastAsia="en-US"/>
              </w:rPr>
            </w:pPr>
            <w:r>
              <w:rPr>
                <w:lang w:eastAsia="en-US"/>
              </w:rPr>
              <w:t>8</w:t>
            </w:r>
          </w:p>
        </w:tc>
        <w:tc>
          <w:tcPr>
            <w:tcW w:w="1480" w:type="dxa"/>
            <w:vMerge w:val="restart"/>
            <w:shd w:val="clear" w:color="auto" w:fill="DDD9C3"/>
            <w:hideMark/>
          </w:tcPr>
          <w:p w:rsidR="005606C7" w:rsidRPr="00C81732" w:rsidRDefault="005606C7" w:rsidP="00C81732">
            <w:pPr>
              <w:rPr>
                <w:lang w:eastAsia="en-US"/>
              </w:rPr>
            </w:pPr>
            <w:r w:rsidRPr="00C81732">
              <w:rPr>
                <w:lang w:eastAsia="en-US"/>
              </w:rPr>
              <w:t>Özel öğretimin payı %</w:t>
            </w:r>
          </w:p>
        </w:tc>
        <w:tc>
          <w:tcPr>
            <w:tcW w:w="1974" w:type="dxa"/>
            <w:shd w:val="clear" w:color="auto" w:fill="DDD9C3"/>
            <w:hideMark/>
          </w:tcPr>
          <w:p w:rsidR="005606C7" w:rsidRPr="00C81732" w:rsidRDefault="005606C7" w:rsidP="00C81732">
            <w:pPr>
              <w:jc w:val="center"/>
              <w:rPr>
                <w:lang w:eastAsia="en-US"/>
              </w:rPr>
            </w:pPr>
            <w:r w:rsidRPr="00C81732">
              <w:rPr>
                <w:lang w:eastAsia="en-US"/>
              </w:rPr>
              <w:t>Okul öncesi</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717" w:type="dxa"/>
            <w:shd w:val="clear" w:color="auto" w:fill="FBD4B4"/>
            <w:noWrap/>
            <w:vAlign w:val="center"/>
            <w:hideMark/>
          </w:tcPr>
          <w:p w:rsidR="005606C7" w:rsidRPr="00C81732" w:rsidRDefault="008F472F" w:rsidP="008F472F">
            <w:pPr>
              <w:jc w:val="center"/>
              <w:rPr>
                <w:lang w:eastAsia="en-US"/>
              </w:rPr>
            </w:pPr>
            <w:r>
              <w:rPr>
                <w:lang w:eastAsia="en-US"/>
              </w:rPr>
              <w:t>0</w:t>
            </w:r>
          </w:p>
        </w:tc>
        <w:tc>
          <w:tcPr>
            <w:tcW w:w="803"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663" w:type="dxa"/>
            <w:shd w:val="clear" w:color="auto" w:fill="E5DFEC"/>
            <w:noWrap/>
            <w:vAlign w:val="center"/>
            <w:hideMark/>
          </w:tcPr>
          <w:p w:rsidR="005606C7" w:rsidRPr="00C81732" w:rsidRDefault="008F472F" w:rsidP="00C81732">
            <w:pPr>
              <w:jc w:val="center"/>
              <w:rPr>
                <w:lang w:eastAsia="en-US"/>
              </w:rPr>
            </w:pPr>
            <w:r>
              <w:rPr>
                <w:lang w:eastAsia="en-US"/>
              </w:rPr>
              <w:t>0</w:t>
            </w:r>
          </w:p>
        </w:tc>
        <w:tc>
          <w:tcPr>
            <w:tcW w:w="859" w:type="dxa"/>
            <w:shd w:val="clear" w:color="auto" w:fill="E5DFEC"/>
            <w:noWrap/>
            <w:vAlign w:val="center"/>
            <w:hideMark/>
          </w:tcPr>
          <w:p w:rsidR="005606C7" w:rsidRPr="00C81732" w:rsidRDefault="008F472F" w:rsidP="00C81732">
            <w:pPr>
              <w:jc w:val="center"/>
              <w:rPr>
                <w:lang w:eastAsia="en-US"/>
              </w:rPr>
            </w:pPr>
            <w:r>
              <w:rPr>
                <w:lang w:eastAsia="en-US"/>
              </w:rPr>
              <w:t>0</w:t>
            </w: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jc w:val="center"/>
              <w:rPr>
                <w:lang w:eastAsia="en-US"/>
              </w:rPr>
            </w:pPr>
            <w:r w:rsidRPr="00C81732">
              <w:rPr>
                <w:lang w:eastAsia="en-US"/>
              </w:rPr>
              <w:t>İlkokul</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803"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663" w:type="dxa"/>
            <w:shd w:val="clear" w:color="auto" w:fill="E5DFEC"/>
            <w:noWrap/>
            <w:vAlign w:val="center"/>
            <w:hideMark/>
          </w:tcPr>
          <w:p w:rsidR="005606C7" w:rsidRPr="00C81732" w:rsidRDefault="008F472F" w:rsidP="00C81732">
            <w:pPr>
              <w:jc w:val="center"/>
              <w:rPr>
                <w:lang w:eastAsia="en-US"/>
              </w:rPr>
            </w:pPr>
            <w:r>
              <w:rPr>
                <w:lang w:eastAsia="en-US"/>
              </w:rPr>
              <w:t>0</w:t>
            </w:r>
          </w:p>
        </w:tc>
        <w:tc>
          <w:tcPr>
            <w:tcW w:w="859" w:type="dxa"/>
            <w:shd w:val="clear" w:color="auto" w:fill="E5DFEC"/>
            <w:noWrap/>
            <w:vAlign w:val="center"/>
            <w:hideMark/>
          </w:tcPr>
          <w:p w:rsidR="005606C7" w:rsidRPr="00C81732" w:rsidRDefault="008F472F" w:rsidP="00C81732">
            <w:pPr>
              <w:jc w:val="center"/>
              <w:rPr>
                <w:lang w:eastAsia="en-US"/>
              </w:rPr>
            </w:pPr>
            <w:r>
              <w:rPr>
                <w:lang w:eastAsia="en-US"/>
              </w:rPr>
              <w:t>0</w:t>
            </w: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jc w:val="center"/>
              <w:rPr>
                <w:lang w:eastAsia="en-US"/>
              </w:rPr>
            </w:pPr>
            <w:r w:rsidRPr="00C81732">
              <w:rPr>
                <w:lang w:eastAsia="en-US"/>
              </w:rPr>
              <w:t>Ortaokul</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803"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663" w:type="dxa"/>
            <w:shd w:val="clear" w:color="auto" w:fill="E5DFEC"/>
            <w:noWrap/>
            <w:vAlign w:val="center"/>
            <w:hideMark/>
          </w:tcPr>
          <w:p w:rsidR="005606C7" w:rsidRPr="00C81732" w:rsidRDefault="008F472F" w:rsidP="00C81732">
            <w:pPr>
              <w:jc w:val="center"/>
              <w:rPr>
                <w:lang w:eastAsia="en-US"/>
              </w:rPr>
            </w:pPr>
            <w:r>
              <w:rPr>
                <w:lang w:eastAsia="en-US"/>
              </w:rPr>
              <w:t>0</w:t>
            </w:r>
          </w:p>
        </w:tc>
        <w:tc>
          <w:tcPr>
            <w:tcW w:w="859" w:type="dxa"/>
            <w:shd w:val="clear" w:color="auto" w:fill="E5DFEC"/>
            <w:noWrap/>
            <w:vAlign w:val="center"/>
            <w:hideMark/>
          </w:tcPr>
          <w:p w:rsidR="005606C7" w:rsidRPr="00C81732" w:rsidRDefault="008F472F" w:rsidP="00C81732">
            <w:pPr>
              <w:jc w:val="center"/>
              <w:rPr>
                <w:lang w:eastAsia="en-US"/>
              </w:rPr>
            </w:pPr>
            <w:r>
              <w:rPr>
                <w:lang w:eastAsia="en-US"/>
              </w:rPr>
              <w:t>0</w:t>
            </w:r>
          </w:p>
        </w:tc>
      </w:tr>
      <w:tr w:rsidR="005606C7" w:rsidRPr="00C81732" w:rsidTr="002832CB">
        <w:trPr>
          <w:trHeight w:hRule="exact" w:val="301"/>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jc w:val="center"/>
              <w:rPr>
                <w:lang w:eastAsia="en-US"/>
              </w:rPr>
            </w:pPr>
            <w:r w:rsidRPr="00C81732">
              <w:rPr>
                <w:lang w:eastAsia="en-US"/>
              </w:rPr>
              <w:t>Ortaöğretim</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717"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803" w:type="dxa"/>
            <w:shd w:val="clear" w:color="auto" w:fill="FBD4B4"/>
            <w:noWrap/>
            <w:vAlign w:val="center"/>
            <w:hideMark/>
          </w:tcPr>
          <w:p w:rsidR="005606C7" w:rsidRPr="00C81732" w:rsidRDefault="008F472F" w:rsidP="00C81732">
            <w:pPr>
              <w:jc w:val="center"/>
              <w:rPr>
                <w:lang w:eastAsia="en-US"/>
              </w:rPr>
            </w:pPr>
            <w:r>
              <w:rPr>
                <w:lang w:eastAsia="en-US"/>
              </w:rPr>
              <w:t>0</w:t>
            </w:r>
          </w:p>
        </w:tc>
        <w:tc>
          <w:tcPr>
            <w:tcW w:w="663" w:type="dxa"/>
            <w:shd w:val="clear" w:color="auto" w:fill="E5DFEC"/>
            <w:noWrap/>
            <w:vAlign w:val="center"/>
            <w:hideMark/>
          </w:tcPr>
          <w:p w:rsidR="005606C7" w:rsidRPr="00C81732" w:rsidRDefault="008F472F" w:rsidP="00C81732">
            <w:pPr>
              <w:jc w:val="center"/>
              <w:rPr>
                <w:lang w:eastAsia="en-US"/>
              </w:rPr>
            </w:pPr>
            <w:r>
              <w:rPr>
                <w:lang w:eastAsia="en-US"/>
              </w:rPr>
              <w:t>0</w:t>
            </w:r>
          </w:p>
        </w:tc>
        <w:tc>
          <w:tcPr>
            <w:tcW w:w="859" w:type="dxa"/>
            <w:shd w:val="clear" w:color="auto" w:fill="E5DFEC"/>
            <w:noWrap/>
            <w:vAlign w:val="center"/>
            <w:hideMark/>
          </w:tcPr>
          <w:p w:rsidR="005606C7" w:rsidRPr="00C81732" w:rsidRDefault="008F472F" w:rsidP="00C81732">
            <w:pPr>
              <w:jc w:val="center"/>
              <w:rPr>
                <w:lang w:eastAsia="en-US"/>
              </w:rPr>
            </w:pPr>
            <w:r>
              <w:rPr>
                <w:lang w:eastAsia="en-US"/>
              </w:rPr>
              <w:t>0</w:t>
            </w:r>
          </w:p>
        </w:tc>
      </w:tr>
      <w:tr w:rsidR="005606C7" w:rsidRPr="00C81732" w:rsidTr="002832CB">
        <w:trPr>
          <w:trHeight w:hRule="exact" w:val="510"/>
          <w:jc w:val="center"/>
        </w:trPr>
        <w:tc>
          <w:tcPr>
            <w:tcW w:w="440" w:type="dxa"/>
            <w:shd w:val="clear" w:color="auto" w:fill="DDD9C3"/>
          </w:tcPr>
          <w:p w:rsidR="005606C7" w:rsidRPr="00C81732" w:rsidRDefault="00B15439" w:rsidP="002832CB">
            <w:pPr>
              <w:jc w:val="center"/>
              <w:rPr>
                <w:lang w:eastAsia="en-US"/>
              </w:rPr>
            </w:pPr>
            <w:r>
              <w:rPr>
                <w:lang w:eastAsia="en-US"/>
              </w:rPr>
              <w:t>9</w:t>
            </w:r>
          </w:p>
        </w:tc>
        <w:tc>
          <w:tcPr>
            <w:tcW w:w="3454" w:type="dxa"/>
            <w:gridSpan w:val="2"/>
            <w:shd w:val="clear" w:color="auto" w:fill="DDD9C3"/>
          </w:tcPr>
          <w:p w:rsidR="005606C7" w:rsidRPr="00C81732" w:rsidRDefault="005606C7" w:rsidP="00C81732">
            <w:pPr>
              <w:spacing w:after="0" w:line="240" w:lineRule="auto"/>
              <w:rPr>
                <w:lang w:eastAsia="en-US"/>
              </w:rPr>
            </w:pPr>
            <w:r w:rsidRPr="00C81732">
              <w:rPr>
                <w:lang w:eastAsia="en-US"/>
              </w:rPr>
              <w:t>Hayat boyu öğrenme kapsamında açılan kurs sayısı</w:t>
            </w:r>
          </w:p>
        </w:tc>
        <w:tc>
          <w:tcPr>
            <w:tcW w:w="717" w:type="dxa"/>
            <w:shd w:val="clear" w:color="auto" w:fill="FBD4B4"/>
            <w:noWrap/>
            <w:vAlign w:val="center"/>
          </w:tcPr>
          <w:p w:rsidR="005606C7" w:rsidRPr="00C81732" w:rsidRDefault="0048054C" w:rsidP="00C81732">
            <w:pPr>
              <w:jc w:val="center"/>
              <w:rPr>
                <w:sz w:val="18"/>
                <w:szCs w:val="18"/>
                <w:lang w:eastAsia="en-US"/>
              </w:rPr>
            </w:pPr>
            <w:r>
              <w:rPr>
                <w:sz w:val="18"/>
                <w:szCs w:val="18"/>
                <w:lang w:eastAsia="en-US"/>
              </w:rPr>
              <w:t>82</w:t>
            </w:r>
          </w:p>
        </w:tc>
        <w:tc>
          <w:tcPr>
            <w:tcW w:w="717" w:type="dxa"/>
            <w:shd w:val="clear" w:color="auto" w:fill="FBD4B4"/>
            <w:noWrap/>
            <w:vAlign w:val="center"/>
          </w:tcPr>
          <w:p w:rsidR="005606C7" w:rsidRPr="00C81732" w:rsidRDefault="0048054C" w:rsidP="00C81732">
            <w:pPr>
              <w:jc w:val="center"/>
              <w:rPr>
                <w:sz w:val="18"/>
                <w:szCs w:val="18"/>
                <w:lang w:eastAsia="en-US"/>
              </w:rPr>
            </w:pPr>
            <w:r>
              <w:rPr>
                <w:sz w:val="18"/>
                <w:szCs w:val="18"/>
                <w:lang w:eastAsia="en-US"/>
              </w:rPr>
              <w:t>96</w:t>
            </w:r>
          </w:p>
        </w:tc>
        <w:tc>
          <w:tcPr>
            <w:tcW w:w="803" w:type="dxa"/>
            <w:shd w:val="clear" w:color="auto" w:fill="FBD4B4"/>
            <w:noWrap/>
            <w:vAlign w:val="center"/>
          </w:tcPr>
          <w:p w:rsidR="005606C7" w:rsidRPr="00C81732" w:rsidRDefault="0048054C" w:rsidP="00C81732">
            <w:pPr>
              <w:jc w:val="center"/>
              <w:rPr>
                <w:sz w:val="18"/>
                <w:szCs w:val="18"/>
                <w:lang w:eastAsia="en-US"/>
              </w:rPr>
            </w:pPr>
            <w:r>
              <w:rPr>
                <w:sz w:val="18"/>
                <w:szCs w:val="18"/>
                <w:lang w:eastAsia="en-US"/>
              </w:rPr>
              <w:t>12</w:t>
            </w:r>
          </w:p>
        </w:tc>
        <w:tc>
          <w:tcPr>
            <w:tcW w:w="663" w:type="dxa"/>
            <w:shd w:val="clear" w:color="auto" w:fill="E5DFEC"/>
            <w:noWrap/>
            <w:vAlign w:val="center"/>
          </w:tcPr>
          <w:p w:rsidR="005606C7" w:rsidRPr="00C81732" w:rsidRDefault="0048054C" w:rsidP="00C81732">
            <w:pPr>
              <w:jc w:val="center"/>
              <w:rPr>
                <w:sz w:val="18"/>
                <w:szCs w:val="18"/>
                <w:lang w:eastAsia="en-US"/>
              </w:rPr>
            </w:pPr>
            <w:r>
              <w:rPr>
                <w:sz w:val="18"/>
                <w:szCs w:val="18"/>
                <w:lang w:eastAsia="en-US"/>
              </w:rPr>
              <w:t>23</w:t>
            </w:r>
          </w:p>
        </w:tc>
        <w:tc>
          <w:tcPr>
            <w:tcW w:w="859" w:type="dxa"/>
            <w:shd w:val="clear" w:color="auto" w:fill="E5DFEC"/>
            <w:noWrap/>
            <w:vAlign w:val="center"/>
          </w:tcPr>
          <w:p w:rsidR="005606C7" w:rsidRPr="00C81732" w:rsidRDefault="0048054C" w:rsidP="00C81732">
            <w:pPr>
              <w:jc w:val="center"/>
              <w:rPr>
                <w:sz w:val="18"/>
                <w:szCs w:val="18"/>
                <w:lang w:eastAsia="en-US"/>
              </w:rPr>
            </w:pPr>
            <w:r>
              <w:rPr>
                <w:sz w:val="18"/>
                <w:szCs w:val="18"/>
                <w:lang w:eastAsia="en-US"/>
              </w:rPr>
              <w:t>32</w:t>
            </w:r>
          </w:p>
        </w:tc>
      </w:tr>
      <w:tr w:rsidR="005606C7" w:rsidRPr="00C81732" w:rsidTr="002832CB">
        <w:trPr>
          <w:trHeight w:hRule="exact" w:val="510"/>
          <w:jc w:val="center"/>
        </w:trPr>
        <w:tc>
          <w:tcPr>
            <w:tcW w:w="440" w:type="dxa"/>
            <w:shd w:val="clear" w:color="auto" w:fill="DDD9C3"/>
          </w:tcPr>
          <w:p w:rsidR="005606C7" w:rsidRPr="00C81732" w:rsidRDefault="00B15439" w:rsidP="002832CB">
            <w:pPr>
              <w:jc w:val="center"/>
              <w:rPr>
                <w:lang w:eastAsia="en-US"/>
              </w:rPr>
            </w:pPr>
            <w:r>
              <w:rPr>
                <w:lang w:eastAsia="en-US"/>
              </w:rPr>
              <w:t>10</w:t>
            </w:r>
          </w:p>
        </w:tc>
        <w:tc>
          <w:tcPr>
            <w:tcW w:w="3454" w:type="dxa"/>
            <w:gridSpan w:val="2"/>
            <w:shd w:val="clear" w:color="auto" w:fill="DDD9C3"/>
          </w:tcPr>
          <w:p w:rsidR="005606C7" w:rsidRPr="00C81732" w:rsidRDefault="005606C7" w:rsidP="00C81732">
            <w:pPr>
              <w:spacing w:after="0" w:line="240" w:lineRule="auto"/>
              <w:rPr>
                <w:lang w:eastAsia="en-US"/>
              </w:rPr>
            </w:pPr>
            <w:r w:rsidRPr="00C81732">
              <w:rPr>
                <w:lang w:eastAsia="en-US"/>
              </w:rPr>
              <w:t xml:space="preserve">Hayat boyu öğrenmeden yararlanan birey sayısı </w:t>
            </w:r>
          </w:p>
        </w:tc>
        <w:tc>
          <w:tcPr>
            <w:tcW w:w="717" w:type="dxa"/>
            <w:shd w:val="clear" w:color="auto" w:fill="FBD4B4"/>
            <w:noWrap/>
            <w:vAlign w:val="center"/>
          </w:tcPr>
          <w:p w:rsidR="005606C7" w:rsidRPr="00C81732" w:rsidRDefault="0048054C" w:rsidP="00C81732">
            <w:pPr>
              <w:jc w:val="center"/>
              <w:rPr>
                <w:sz w:val="18"/>
                <w:szCs w:val="18"/>
                <w:lang w:eastAsia="en-US"/>
              </w:rPr>
            </w:pPr>
            <w:r>
              <w:rPr>
                <w:sz w:val="18"/>
                <w:szCs w:val="18"/>
                <w:lang w:eastAsia="en-US"/>
              </w:rPr>
              <w:t>1353</w:t>
            </w:r>
          </w:p>
        </w:tc>
        <w:tc>
          <w:tcPr>
            <w:tcW w:w="717" w:type="dxa"/>
            <w:shd w:val="clear" w:color="auto" w:fill="FBD4B4"/>
            <w:noWrap/>
            <w:vAlign w:val="center"/>
          </w:tcPr>
          <w:p w:rsidR="005606C7" w:rsidRPr="00C81732" w:rsidRDefault="0048054C" w:rsidP="00C81732">
            <w:pPr>
              <w:jc w:val="center"/>
              <w:rPr>
                <w:sz w:val="18"/>
                <w:szCs w:val="18"/>
                <w:lang w:eastAsia="en-US"/>
              </w:rPr>
            </w:pPr>
            <w:r>
              <w:rPr>
                <w:sz w:val="18"/>
                <w:szCs w:val="18"/>
                <w:lang w:eastAsia="en-US"/>
              </w:rPr>
              <w:t>1195</w:t>
            </w:r>
          </w:p>
        </w:tc>
        <w:tc>
          <w:tcPr>
            <w:tcW w:w="803" w:type="dxa"/>
            <w:shd w:val="clear" w:color="auto" w:fill="FBD4B4"/>
            <w:noWrap/>
            <w:vAlign w:val="center"/>
          </w:tcPr>
          <w:p w:rsidR="005606C7" w:rsidRPr="00C81732" w:rsidRDefault="0048054C" w:rsidP="00C81732">
            <w:pPr>
              <w:jc w:val="center"/>
              <w:rPr>
                <w:sz w:val="18"/>
                <w:szCs w:val="18"/>
                <w:lang w:eastAsia="en-US"/>
              </w:rPr>
            </w:pPr>
            <w:r>
              <w:rPr>
                <w:sz w:val="18"/>
                <w:szCs w:val="18"/>
                <w:lang w:eastAsia="en-US"/>
              </w:rPr>
              <w:t>204</w:t>
            </w:r>
          </w:p>
        </w:tc>
        <w:tc>
          <w:tcPr>
            <w:tcW w:w="663" w:type="dxa"/>
            <w:shd w:val="clear" w:color="auto" w:fill="E5DFEC"/>
            <w:noWrap/>
            <w:vAlign w:val="center"/>
          </w:tcPr>
          <w:p w:rsidR="005606C7" w:rsidRPr="00C81732" w:rsidRDefault="0048054C" w:rsidP="00C81732">
            <w:pPr>
              <w:jc w:val="center"/>
              <w:rPr>
                <w:sz w:val="18"/>
                <w:szCs w:val="18"/>
                <w:lang w:eastAsia="en-US"/>
              </w:rPr>
            </w:pPr>
            <w:r>
              <w:rPr>
                <w:sz w:val="18"/>
                <w:szCs w:val="18"/>
                <w:lang w:eastAsia="en-US"/>
              </w:rPr>
              <w:t>425</w:t>
            </w:r>
          </w:p>
        </w:tc>
        <w:tc>
          <w:tcPr>
            <w:tcW w:w="859" w:type="dxa"/>
            <w:shd w:val="clear" w:color="auto" w:fill="E5DFEC"/>
            <w:noWrap/>
            <w:vAlign w:val="center"/>
          </w:tcPr>
          <w:p w:rsidR="005606C7" w:rsidRPr="00C81732" w:rsidRDefault="0048054C" w:rsidP="00C81732">
            <w:pPr>
              <w:jc w:val="center"/>
              <w:rPr>
                <w:sz w:val="18"/>
                <w:szCs w:val="18"/>
                <w:lang w:eastAsia="en-US"/>
              </w:rPr>
            </w:pPr>
            <w:r>
              <w:rPr>
                <w:sz w:val="18"/>
                <w:szCs w:val="18"/>
                <w:lang w:eastAsia="en-US"/>
              </w:rPr>
              <w:t>650</w:t>
            </w:r>
          </w:p>
        </w:tc>
      </w:tr>
      <w:tr w:rsidR="005606C7" w:rsidRPr="00C81732" w:rsidTr="002832CB">
        <w:trPr>
          <w:trHeight w:hRule="exact" w:val="510"/>
          <w:jc w:val="center"/>
        </w:trPr>
        <w:tc>
          <w:tcPr>
            <w:tcW w:w="440" w:type="dxa"/>
            <w:shd w:val="clear" w:color="auto" w:fill="DDD9C3"/>
          </w:tcPr>
          <w:p w:rsidR="005606C7" w:rsidRPr="00C81732" w:rsidRDefault="00B15439" w:rsidP="002832CB">
            <w:pPr>
              <w:jc w:val="center"/>
              <w:rPr>
                <w:lang w:eastAsia="en-US"/>
              </w:rPr>
            </w:pPr>
            <w:r>
              <w:rPr>
                <w:lang w:eastAsia="en-US"/>
              </w:rPr>
              <w:t>11</w:t>
            </w:r>
          </w:p>
        </w:tc>
        <w:tc>
          <w:tcPr>
            <w:tcW w:w="3454" w:type="dxa"/>
            <w:gridSpan w:val="2"/>
            <w:shd w:val="clear" w:color="auto" w:fill="DDD9C3"/>
          </w:tcPr>
          <w:p w:rsidR="005606C7" w:rsidRPr="00C81732" w:rsidRDefault="005606C7" w:rsidP="00C81732">
            <w:pPr>
              <w:spacing w:after="0" w:line="240" w:lineRule="auto"/>
              <w:rPr>
                <w:lang w:eastAsia="en-US"/>
              </w:rPr>
            </w:pPr>
            <w:r w:rsidRPr="00C81732">
              <w:rPr>
                <w:lang w:eastAsia="en-US"/>
              </w:rPr>
              <w:t>Hayat boyu öğrenmeye katılım oranı %</w:t>
            </w:r>
          </w:p>
        </w:tc>
        <w:tc>
          <w:tcPr>
            <w:tcW w:w="717" w:type="dxa"/>
            <w:shd w:val="clear" w:color="auto" w:fill="FBD4B4"/>
            <w:noWrap/>
            <w:vAlign w:val="center"/>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tcPr>
          <w:p w:rsidR="005606C7" w:rsidRPr="00C81732" w:rsidRDefault="002832CB" w:rsidP="00C81732">
            <w:pPr>
              <w:jc w:val="center"/>
              <w:rPr>
                <w:lang w:eastAsia="en-US"/>
              </w:rPr>
            </w:pPr>
            <w:r>
              <w:rPr>
                <w:lang w:eastAsia="en-US"/>
              </w:rPr>
              <w:t>23</w:t>
            </w:r>
          </w:p>
        </w:tc>
        <w:tc>
          <w:tcPr>
            <w:tcW w:w="803" w:type="dxa"/>
            <w:shd w:val="clear" w:color="auto" w:fill="FBD4B4"/>
            <w:noWrap/>
            <w:vAlign w:val="center"/>
          </w:tcPr>
          <w:p w:rsidR="005606C7" w:rsidRPr="00C81732" w:rsidRDefault="002832CB" w:rsidP="00C81732">
            <w:pPr>
              <w:jc w:val="center"/>
              <w:rPr>
                <w:lang w:eastAsia="en-US"/>
              </w:rPr>
            </w:pPr>
            <w:r>
              <w:rPr>
                <w:lang w:eastAsia="en-US"/>
              </w:rPr>
              <w:t>2</w:t>
            </w:r>
            <w:r w:rsidR="005606C7" w:rsidRPr="00C81732">
              <w:rPr>
                <w:lang w:eastAsia="en-US"/>
              </w:rPr>
              <w:t>5</w:t>
            </w:r>
          </w:p>
        </w:tc>
        <w:tc>
          <w:tcPr>
            <w:tcW w:w="663" w:type="dxa"/>
            <w:shd w:val="clear" w:color="auto" w:fill="E5DFEC"/>
            <w:noWrap/>
            <w:vAlign w:val="center"/>
          </w:tcPr>
          <w:p w:rsidR="005606C7" w:rsidRPr="00C81732" w:rsidRDefault="002832CB" w:rsidP="00C81732">
            <w:pPr>
              <w:jc w:val="center"/>
              <w:rPr>
                <w:lang w:eastAsia="en-US"/>
              </w:rPr>
            </w:pPr>
            <w:r>
              <w:rPr>
                <w:lang w:eastAsia="en-US"/>
              </w:rPr>
              <w:t>2</w:t>
            </w:r>
            <w:r w:rsidR="005606C7" w:rsidRPr="00C81732">
              <w:rPr>
                <w:lang w:eastAsia="en-US"/>
              </w:rPr>
              <w:t>6</w:t>
            </w:r>
          </w:p>
        </w:tc>
        <w:tc>
          <w:tcPr>
            <w:tcW w:w="859" w:type="dxa"/>
            <w:shd w:val="clear" w:color="auto" w:fill="E5DFEC"/>
            <w:noWrap/>
            <w:vAlign w:val="center"/>
          </w:tcPr>
          <w:p w:rsidR="005606C7" w:rsidRPr="00C81732" w:rsidRDefault="005606C7" w:rsidP="002832CB">
            <w:pPr>
              <w:jc w:val="center"/>
              <w:rPr>
                <w:lang w:eastAsia="en-US"/>
              </w:rPr>
            </w:pPr>
            <w:r w:rsidRPr="00C81732">
              <w:rPr>
                <w:lang w:eastAsia="en-US"/>
              </w:rPr>
              <w:t>36</w:t>
            </w:r>
          </w:p>
        </w:tc>
      </w:tr>
      <w:tr w:rsidR="005606C7" w:rsidRPr="00C81732" w:rsidTr="002832CB">
        <w:trPr>
          <w:trHeight w:hRule="exact" w:val="510"/>
          <w:jc w:val="center"/>
        </w:trPr>
        <w:tc>
          <w:tcPr>
            <w:tcW w:w="440" w:type="dxa"/>
            <w:shd w:val="clear" w:color="auto" w:fill="DDD9C3"/>
            <w:hideMark/>
          </w:tcPr>
          <w:p w:rsidR="005606C7" w:rsidRPr="00C81732" w:rsidRDefault="002832CB" w:rsidP="00B15439">
            <w:pPr>
              <w:jc w:val="center"/>
              <w:rPr>
                <w:lang w:eastAsia="en-US"/>
              </w:rPr>
            </w:pPr>
            <w:r>
              <w:rPr>
                <w:lang w:eastAsia="en-US"/>
              </w:rPr>
              <w:lastRenderedPageBreak/>
              <w:t>1</w:t>
            </w:r>
            <w:r w:rsidR="00B15439">
              <w:rPr>
                <w:lang w:eastAsia="en-US"/>
              </w:rPr>
              <w:t>2</w:t>
            </w:r>
          </w:p>
        </w:tc>
        <w:tc>
          <w:tcPr>
            <w:tcW w:w="3454" w:type="dxa"/>
            <w:gridSpan w:val="2"/>
            <w:shd w:val="clear" w:color="auto" w:fill="DDD9C3"/>
            <w:hideMark/>
          </w:tcPr>
          <w:p w:rsidR="005606C7" w:rsidRPr="00C81732" w:rsidRDefault="005606C7" w:rsidP="00C81732">
            <w:pPr>
              <w:spacing w:after="0" w:line="240" w:lineRule="auto"/>
              <w:rPr>
                <w:lang w:eastAsia="en-US"/>
              </w:rPr>
            </w:pPr>
            <w:r w:rsidRPr="00C81732">
              <w:rPr>
                <w:lang w:eastAsia="en-US"/>
              </w:rPr>
              <w:t>Hayat boyu öğrenme kapsamındaki kursları tamamlama oranı %</w:t>
            </w:r>
          </w:p>
        </w:tc>
        <w:tc>
          <w:tcPr>
            <w:tcW w:w="717" w:type="dxa"/>
            <w:shd w:val="clear" w:color="auto" w:fill="FBD4B4"/>
            <w:noWrap/>
            <w:vAlign w:val="center"/>
            <w:hideMark/>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hideMark/>
          </w:tcPr>
          <w:p w:rsidR="005606C7" w:rsidRPr="00C81732" w:rsidRDefault="005606C7" w:rsidP="00C81732">
            <w:pPr>
              <w:jc w:val="center"/>
              <w:rPr>
                <w:lang w:eastAsia="en-US"/>
              </w:rPr>
            </w:pPr>
            <w:r w:rsidRPr="00C81732">
              <w:rPr>
                <w:lang w:eastAsia="en-US"/>
              </w:rPr>
              <w:t>67</w:t>
            </w:r>
          </w:p>
        </w:tc>
        <w:tc>
          <w:tcPr>
            <w:tcW w:w="803" w:type="dxa"/>
            <w:shd w:val="clear" w:color="auto" w:fill="FBD4B4"/>
            <w:noWrap/>
            <w:vAlign w:val="center"/>
            <w:hideMark/>
          </w:tcPr>
          <w:p w:rsidR="005606C7" w:rsidRPr="00C81732" w:rsidRDefault="005606C7" w:rsidP="00C81732">
            <w:pPr>
              <w:jc w:val="center"/>
              <w:rPr>
                <w:lang w:eastAsia="en-US"/>
              </w:rPr>
            </w:pPr>
            <w:r w:rsidRPr="00C81732">
              <w:rPr>
                <w:lang w:eastAsia="en-US"/>
              </w:rPr>
              <w:t>71,3</w:t>
            </w:r>
          </w:p>
        </w:tc>
        <w:tc>
          <w:tcPr>
            <w:tcW w:w="663" w:type="dxa"/>
            <w:shd w:val="clear" w:color="auto" w:fill="E5DFEC"/>
            <w:noWrap/>
            <w:vAlign w:val="center"/>
            <w:hideMark/>
          </w:tcPr>
          <w:p w:rsidR="005606C7" w:rsidRPr="00C81732" w:rsidRDefault="005606C7" w:rsidP="00C81732">
            <w:pPr>
              <w:jc w:val="center"/>
              <w:rPr>
                <w:lang w:eastAsia="en-US"/>
              </w:rPr>
            </w:pPr>
            <w:r w:rsidRPr="00C81732">
              <w:rPr>
                <w:lang w:eastAsia="en-US"/>
              </w:rPr>
              <w:t>76</w:t>
            </w:r>
          </w:p>
        </w:tc>
        <w:tc>
          <w:tcPr>
            <w:tcW w:w="859" w:type="dxa"/>
            <w:shd w:val="clear" w:color="auto" w:fill="E5DFEC"/>
            <w:noWrap/>
            <w:vAlign w:val="center"/>
            <w:hideMark/>
          </w:tcPr>
          <w:p w:rsidR="005606C7" w:rsidRPr="00C81732" w:rsidRDefault="005606C7" w:rsidP="00C81732">
            <w:pPr>
              <w:jc w:val="center"/>
              <w:rPr>
                <w:lang w:eastAsia="en-US"/>
              </w:rPr>
            </w:pPr>
            <w:r w:rsidRPr="00C81732">
              <w:rPr>
                <w:lang w:eastAsia="en-US"/>
              </w:rPr>
              <w:t>87,1</w:t>
            </w:r>
          </w:p>
        </w:tc>
      </w:tr>
      <w:tr w:rsidR="005606C7" w:rsidRPr="00C81732" w:rsidTr="002832CB">
        <w:trPr>
          <w:trHeight w:val="464"/>
          <w:jc w:val="center"/>
        </w:trPr>
        <w:tc>
          <w:tcPr>
            <w:tcW w:w="440" w:type="dxa"/>
            <w:vMerge w:val="restart"/>
            <w:shd w:val="clear" w:color="auto" w:fill="DDD9C3"/>
            <w:hideMark/>
          </w:tcPr>
          <w:p w:rsidR="005606C7" w:rsidRPr="00C81732" w:rsidRDefault="002832CB" w:rsidP="00B15439">
            <w:pPr>
              <w:jc w:val="center"/>
              <w:rPr>
                <w:lang w:eastAsia="en-US"/>
              </w:rPr>
            </w:pPr>
            <w:r>
              <w:rPr>
                <w:lang w:eastAsia="en-US"/>
              </w:rPr>
              <w:t>1</w:t>
            </w:r>
            <w:r w:rsidR="00B15439">
              <w:rPr>
                <w:lang w:eastAsia="en-US"/>
              </w:rPr>
              <w:t>3</w:t>
            </w:r>
          </w:p>
        </w:tc>
        <w:tc>
          <w:tcPr>
            <w:tcW w:w="1480" w:type="dxa"/>
            <w:vMerge w:val="restart"/>
            <w:shd w:val="clear" w:color="auto" w:fill="DDD9C3"/>
            <w:hideMark/>
          </w:tcPr>
          <w:p w:rsidR="005606C7" w:rsidRPr="00C81732" w:rsidRDefault="005606C7" w:rsidP="00C81732">
            <w:pPr>
              <w:spacing w:after="0" w:line="240" w:lineRule="auto"/>
              <w:rPr>
                <w:lang w:eastAsia="en-US"/>
              </w:rPr>
            </w:pPr>
            <w:r w:rsidRPr="00C81732">
              <w:rPr>
                <w:lang w:eastAsia="en-US"/>
              </w:rPr>
              <w:t>Açık öğretim kapsamında kaydı dondurulmuş öğrenci oranı %</w:t>
            </w:r>
          </w:p>
        </w:tc>
        <w:tc>
          <w:tcPr>
            <w:tcW w:w="1974" w:type="dxa"/>
            <w:shd w:val="clear" w:color="auto" w:fill="DDD9C3"/>
            <w:hideMark/>
          </w:tcPr>
          <w:p w:rsidR="005606C7" w:rsidRPr="00C81732" w:rsidRDefault="005606C7" w:rsidP="00C81732">
            <w:pPr>
              <w:spacing w:after="0" w:line="240" w:lineRule="auto"/>
              <w:jc w:val="center"/>
              <w:rPr>
                <w:lang w:eastAsia="en-US"/>
              </w:rPr>
            </w:pPr>
            <w:r w:rsidRPr="00C81732">
              <w:rPr>
                <w:lang w:eastAsia="en-US"/>
              </w:rPr>
              <w:t>Açık öğretim ortaokulu</w:t>
            </w:r>
          </w:p>
        </w:tc>
        <w:tc>
          <w:tcPr>
            <w:tcW w:w="717" w:type="dxa"/>
            <w:shd w:val="clear" w:color="auto" w:fill="FBD4B4"/>
            <w:noWrap/>
            <w:vAlign w:val="center"/>
            <w:hideMark/>
          </w:tcPr>
          <w:p w:rsidR="005606C7" w:rsidRPr="00C81732" w:rsidRDefault="005606C7" w:rsidP="00C81732">
            <w:pPr>
              <w:spacing w:after="0" w:line="240" w:lineRule="auto"/>
              <w:jc w:val="center"/>
              <w:rPr>
                <w:lang w:eastAsia="en-US"/>
              </w:rPr>
            </w:pPr>
            <w:r w:rsidRPr="00C81732">
              <w:rPr>
                <w:lang w:eastAsia="en-US"/>
              </w:rPr>
              <w:t>-</w:t>
            </w:r>
          </w:p>
        </w:tc>
        <w:tc>
          <w:tcPr>
            <w:tcW w:w="717" w:type="dxa"/>
            <w:shd w:val="clear" w:color="auto" w:fill="FBD4B4"/>
            <w:noWrap/>
            <w:vAlign w:val="center"/>
            <w:hideMark/>
          </w:tcPr>
          <w:p w:rsidR="005606C7" w:rsidRPr="00C81732" w:rsidRDefault="0048054C" w:rsidP="00C81732">
            <w:pPr>
              <w:spacing w:after="0" w:line="240" w:lineRule="auto"/>
              <w:jc w:val="center"/>
              <w:rPr>
                <w:lang w:eastAsia="en-US"/>
              </w:rPr>
            </w:pPr>
            <w:r>
              <w:rPr>
                <w:lang w:eastAsia="en-US"/>
              </w:rPr>
              <w:t>-</w:t>
            </w:r>
          </w:p>
        </w:tc>
        <w:tc>
          <w:tcPr>
            <w:tcW w:w="803" w:type="dxa"/>
            <w:shd w:val="clear" w:color="auto" w:fill="FBD4B4"/>
            <w:noWrap/>
            <w:vAlign w:val="center"/>
            <w:hideMark/>
          </w:tcPr>
          <w:p w:rsidR="005606C7" w:rsidRPr="00C81732" w:rsidRDefault="0048054C" w:rsidP="00C81732">
            <w:pPr>
              <w:spacing w:after="0" w:line="240" w:lineRule="auto"/>
              <w:jc w:val="center"/>
              <w:rPr>
                <w:lang w:eastAsia="en-US"/>
              </w:rPr>
            </w:pPr>
            <w:r>
              <w:rPr>
                <w:lang w:eastAsia="en-US"/>
              </w:rPr>
              <w:t>-</w:t>
            </w:r>
          </w:p>
        </w:tc>
        <w:tc>
          <w:tcPr>
            <w:tcW w:w="663" w:type="dxa"/>
            <w:shd w:val="clear" w:color="auto" w:fill="E5DFEC"/>
            <w:noWrap/>
            <w:vAlign w:val="center"/>
            <w:hideMark/>
          </w:tcPr>
          <w:p w:rsidR="005606C7" w:rsidRPr="00C81732" w:rsidRDefault="0048054C" w:rsidP="00C81732">
            <w:pPr>
              <w:spacing w:after="0" w:line="240" w:lineRule="auto"/>
              <w:jc w:val="center"/>
              <w:rPr>
                <w:lang w:eastAsia="en-US"/>
              </w:rPr>
            </w:pPr>
            <w:r>
              <w:rPr>
                <w:lang w:eastAsia="en-US"/>
              </w:rPr>
              <w:t>-</w:t>
            </w:r>
          </w:p>
        </w:tc>
        <w:tc>
          <w:tcPr>
            <w:tcW w:w="859" w:type="dxa"/>
            <w:shd w:val="clear" w:color="auto" w:fill="E5DFEC"/>
            <w:noWrap/>
            <w:vAlign w:val="center"/>
            <w:hideMark/>
          </w:tcPr>
          <w:p w:rsidR="005606C7" w:rsidRPr="00C81732" w:rsidRDefault="0048054C" w:rsidP="00C81732">
            <w:pPr>
              <w:spacing w:after="0" w:line="240" w:lineRule="auto"/>
              <w:jc w:val="center"/>
              <w:rPr>
                <w:lang w:eastAsia="en-US"/>
              </w:rPr>
            </w:pPr>
            <w:r>
              <w:rPr>
                <w:lang w:eastAsia="en-US"/>
              </w:rPr>
              <w:t>-</w:t>
            </w:r>
          </w:p>
        </w:tc>
      </w:tr>
      <w:tr w:rsidR="005606C7" w:rsidRPr="00C81732" w:rsidTr="002832CB">
        <w:trPr>
          <w:trHeight w:val="354"/>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spacing w:after="0" w:line="240" w:lineRule="auto"/>
              <w:jc w:val="center"/>
              <w:rPr>
                <w:lang w:eastAsia="en-US"/>
              </w:rPr>
            </w:pPr>
            <w:r w:rsidRPr="00C81732">
              <w:rPr>
                <w:lang w:eastAsia="en-US"/>
              </w:rPr>
              <w:t>Açık öğretim lisesi</w:t>
            </w:r>
          </w:p>
        </w:tc>
        <w:tc>
          <w:tcPr>
            <w:tcW w:w="717" w:type="dxa"/>
            <w:shd w:val="clear" w:color="auto" w:fill="FBD4B4"/>
            <w:noWrap/>
            <w:vAlign w:val="center"/>
            <w:hideMark/>
          </w:tcPr>
          <w:p w:rsidR="005606C7" w:rsidRPr="00C81732" w:rsidRDefault="005606C7" w:rsidP="00C81732">
            <w:pPr>
              <w:spacing w:after="0" w:line="240" w:lineRule="auto"/>
              <w:jc w:val="center"/>
              <w:rPr>
                <w:lang w:eastAsia="en-US"/>
              </w:rPr>
            </w:pPr>
            <w:r w:rsidRPr="00C81732">
              <w:rPr>
                <w:lang w:eastAsia="en-US"/>
              </w:rPr>
              <w:t>-</w:t>
            </w:r>
          </w:p>
        </w:tc>
        <w:tc>
          <w:tcPr>
            <w:tcW w:w="717" w:type="dxa"/>
            <w:shd w:val="clear" w:color="auto" w:fill="FBD4B4"/>
            <w:noWrap/>
            <w:vAlign w:val="center"/>
            <w:hideMark/>
          </w:tcPr>
          <w:p w:rsidR="005606C7" w:rsidRPr="00C81732" w:rsidRDefault="0048054C" w:rsidP="00C81732">
            <w:pPr>
              <w:spacing w:after="0" w:line="240" w:lineRule="auto"/>
              <w:jc w:val="center"/>
              <w:rPr>
                <w:lang w:eastAsia="en-US"/>
              </w:rPr>
            </w:pPr>
            <w:r>
              <w:rPr>
                <w:lang w:eastAsia="en-US"/>
              </w:rPr>
              <w:t>-</w:t>
            </w:r>
          </w:p>
        </w:tc>
        <w:tc>
          <w:tcPr>
            <w:tcW w:w="803" w:type="dxa"/>
            <w:shd w:val="clear" w:color="auto" w:fill="FBD4B4"/>
            <w:noWrap/>
            <w:vAlign w:val="center"/>
            <w:hideMark/>
          </w:tcPr>
          <w:p w:rsidR="005606C7" w:rsidRPr="00C81732" w:rsidRDefault="0048054C" w:rsidP="00C81732">
            <w:pPr>
              <w:spacing w:after="0" w:line="240" w:lineRule="auto"/>
              <w:jc w:val="center"/>
              <w:rPr>
                <w:lang w:eastAsia="en-US"/>
              </w:rPr>
            </w:pPr>
            <w:r>
              <w:rPr>
                <w:lang w:eastAsia="en-US"/>
              </w:rPr>
              <w:t>-</w:t>
            </w:r>
          </w:p>
        </w:tc>
        <w:tc>
          <w:tcPr>
            <w:tcW w:w="663" w:type="dxa"/>
            <w:shd w:val="clear" w:color="auto" w:fill="E5DFEC"/>
            <w:noWrap/>
            <w:vAlign w:val="center"/>
            <w:hideMark/>
          </w:tcPr>
          <w:p w:rsidR="005606C7" w:rsidRPr="00C81732" w:rsidRDefault="0048054C" w:rsidP="00C81732">
            <w:pPr>
              <w:spacing w:after="0" w:line="240" w:lineRule="auto"/>
              <w:jc w:val="center"/>
              <w:rPr>
                <w:lang w:eastAsia="en-US"/>
              </w:rPr>
            </w:pPr>
            <w:r>
              <w:rPr>
                <w:lang w:eastAsia="en-US"/>
              </w:rPr>
              <w:t>-</w:t>
            </w:r>
          </w:p>
        </w:tc>
        <w:tc>
          <w:tcPr>
            <w:tcW w:w="859" w:type="dxa"/>
            <w:shd w:val="clear" w:color="auto" w:fill="E5DFEC"/>
            <w:noWrap/>
            <w:vAlign w:val="center"/>
            <w:hideMark/>
          </w:tcPr>
          <w:p w:rsidR="005606C7" w:rsidRPr="00C81732" w:rsidRDefault="0048054C" w:rsidP="00C81732">
            <w:pPr>
              <w:spacing w:after="0" w:line="240" w:lineRule="auto"/>
              <w:jc w:val="center"/>
              <w:rPr>
                <w:lang w:eastAsia="en-US"/>
              </w:rPr>
            </w:pPr>
            <w:r>
              <w:rPr>
                <w:lang w:eastAsia="en-US"/>
              </w:rPr>
              <w:t>-</w:t>
            </w:r>
          </w:p>
        </w:tc>
      </w:tr>
      <w:tr w:rsidR="005606C7" w:rsidRPr="00C81732" w:rsidTr="002832CB">
        <w:trPr>
          <w:trHeight w:val="600"/>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spacing w:after="0" w:line="240" w:lineRule="auto"/>
              <w:jc w:val="center"/>
              <w:rPr>
                <w:lang w:eastAsia="en-US"/>
              </w:rPr>
            </w:pPr>
            <w:r w:rsidRPr="00C81732">
              <w:rPr>
                <w:lang w:eastAsia="en-US"/>
              </w:rPr>
              <w:t>Mesleki açık öğretim lisesi</w:t>
            </w:r>
          </w:p>
        </w:tc>
        <w:tc>
          <w:tcPr>
            <w:tcW w:w="717" w:type="dxa"/>
            <w:shd w:val="clear" w:color="auto" w:fill="FBD4B4"/>
            <w:noWrap/>
            <w:vAlign w:val="center"/>
            <w:hideMark/>
          </w:tcPr>
          <w:p w:rsidR="005606C7" w:rsidRPr="00C81732" w:rsidRDefault="005606C7" w:rsidP="00C81732">
            <w:pPr>
              <w:spacing w:after="0" w:line="240" w:lineRule="auto"/>
              <w:jc w:val="center"/>
              <w:rPr>
                <w:lang w:eastAsia="en-US"/>
              </w:rPr>
            </w:pPr>
            <w:r w:rsidRPr="00C81732">
              <w:rPr>
                <w:lang w:eastAsia="en-US"/>
              </w:rPr>
              <w:t>-</w:t>
            </w:r>
          </w:p>
        </w:tc>
        <w:tc>
          <w:tcPr>
            <w:tcW w:w="717" w:type="dxa"/>
            <w:shd w:val="clear" w:color="auto" w:fill="FBD4B4"/>
            <w:noWrap/>
            <w:vAlign w:val="center"/>
            <w:hideMark/>
          </w:tcPr>
          <w:p w:rsidR="005606C7" w:rsidRPr="00C81732" w:rsidRDefault="0048054C" w:rsidP="00C81732">
            <w:pPr>
              <w:jc w:val="center"/>
              <w:rPr>
                <w:lang w:eastAsia="en-US"/>
              </w:rPr>
            </w:pPr>
            <w:r>
              <w:rPr>
                <w:lang w:eastAsia="en-US"/>
              </w:rPr>
              <w:t>-</w:t>
            </w:r>
          </w:p>
        </w:tc>
        <w:tc>
          <w:tcPr>
            <w:tcW w:w="803" w:type="dxa"/>
            <w:shd w:val="clear" w:color="auto" w:fill="FBD4B4"/>
            <w:noWrap/>
            <w:vAlign w:val="center"/>
            <w:hideMark/>
          </w:tcPr>
          <w:p w:rsidR="005606C7" w:rsidRPr="00C81732" w:rsidRDefault="0048054C" w:rsidP="00C81732">
            <w:pPr>
              <w:jc w:val="center"/>
              <w:rPr>
                <w:lang w:eastAsia="en-US"/>
              </w:rPr>
            </w:pPr>
            <w:r>
              <w:rPr>
                <w:lang w:eastAsia="en-US"/>
              </w:rPr>
              <w:t>-</w:t>
            </w:r>
          </w:p>
        </w:tc>
        <w:tc>
          <w:tcPr>
            <w:tcW w:w="663" w:type="dxa"/>
            <w:shd w:val="clear" w:color="auto" w:fill="E5DFEC"/>
            <w:noWrap/>
            <w:vAlign w:val="center"/>
            <w:hideMark/>
          </w:tcPr>
          <w:p w:rsidR="005606C7" w:rsidRPr="00C81732" w:rsidRDefault="0048054C" w:rsidP="00C81732">
            <w:pPr>
              <w:jc w:val="center"/>
              <w:rPr>
                <w:lang w:eastAsia="en-US"/>
              </w:rPr>
            </w:pPr>
            <w:r>
              <w:rPr>
                <w:lang w:eastAsia="en-US"/>
              </w:rPr>
              <w:t>-</w:t>
            </w:r>
          </w:p>
        </w:tc>
        <w:tc>
          <w:tcPr>
            <w:tcW w:w="859" w:type="dxa"/>
            <w:shd w:val="clear" w:color="auto" w:fill="E5DFEC"/>
            <w:noWrap/>
            <w:vAlign w:val="center"/>
            <w:hideMark/>
          </w:tcPr>
          <w:p w:rsidR="005606C7" w:rsidRPr="00C81732" w:rsidRDefault="0048054C" w:rsidP="00C81732">
            <w:pPr>
              <w:jc w:val="center"/>
              <w:rPr>
                <w:lang w:eastAsia="en-US"/>
              </w:rPr>
            </w:pPr>
            <w:r>
              <w:rPr>
                <w:lang w:eastAsia="en-US"/>
              </w:rPr>
              <w:t>-</w:t>
            </w:r>
          </w:p>
        </w:tc>
      </w:tr>
      <w:tr w:rsidR="005606C7" w:rsidRPr="00C81732" w:rsidTr="002832CB">
        <w:trPr>
          <w:trHeight w:hRule="exact" w:val="284"/>
          <w:jc w:val="center"/>
        </w:trPr>
        <w:tc>
          <w:tcPr>
            <w:tcW w:w="440" w:type="dxa"/>
            <w:vMerge/>
            <w:shd w:val="clear" w:color="auto" w:fill="DDD9C3"/>
            <w:hideMark/>
          </w:tcPr>
          <w:p w:rsidR="005606C7" w:rsidRPr="00C81732" w:rsidRDefault="005606C7" w:rsidP="00C81732">
            <w:pPr>
              <w:jc w:val="center"/>
              <w:rPr>
                <w:lang w:eastAsia="en-US"/>
              </w:rPr>
            </w:pPr>
          </w:p>
        </w:tc>
        <w:tc>
          <w:tcPr>
            <w:tcW w:w="1480" w:type="dxa"/>
            <w:vMerge/>
            <w:shd w:val="clear" w:color="auto" w:fill="DDD9C3"/>
            <w:hideMark/>
          </w:tcPr>
          <w:p w:rsidR="005606C7" w:rsidRPr="00C81732" w:rsidRDefault="005606C7" w:rsidP="00C81732">
            <w:pPr>
              <w:rPr>
                <w:lang w:eastAsia="en-US"/>
              </w:rPr>
            </w:pPr>
          </w:p>
        </w:tc>
        <w:tc>
          <w:tcPr>
            <w:tcW w:w="1974" w:type="dxa"/>
            <w:shd w:val="clear" w:color="auto" w:fill="DDD9C3"/>
            <w:hideMark/>
          </w:tcPr>
          <w:p w:rsidR="005606C7" w:rsidRPr="00C81732" w:rsidRDefault="005606C7" w:rsidP="00C81732">
            <w:pPr>
              <w:jc w:val="center"/>
              <w:rPr>
                <w:lang w:eastAsia="en-US"/>
              </w:rPr>
            </w:pPr>
            <w:r w:rsidRPr="00C81732">
              <w:rPr>
                <w:lang w:eastAsia="en-US"/>
              </w:rPr>
              <w:t>Toplam</w:t>
            </w:r>
          </w:p>
        </w:tc>
        <w:tc>
          <w:tcPr>
            <w:tcW w:w="717" w:type="dxa"/>
            <w:shd w:val="clear" w:color="auto" w:fill="FBD4B4"/>
            <w:noWrap/>
            <w:vAlign w:val="center"/>
            <w:hideMark/>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hideMark/>
          </w:tcPr>
          <w:p w:rsidR="005606C7" w:rsidRPr="00C81732" w:rsidRDefault="0048054C" w:rsidP="00C81732">
            <w:pPr>
              <w:jc w:val="center"/>
              <w:rPr>
                <w:lang w:eastAsia="en-US"/>
              </w:rPr>
            </w:pPr>
            <w:r>
              <w:rPr>
                <w:lang w:eastAsia="en-US"/>
              </w:rPr>
              <w:t>-</w:t>
            </w:r>
          </w:p>
        </w:tc>
        <w:tc>
          <w:tcPr>
            <w:tcW w:w="803" w:type="dxa"/>
            <w:shd w:val="clear" w:color="auto" w:fill="FBD4B4"/>
            <w:noWrap/>
            <w:vAlign w:val="center"/>
            <w:hideMark/>
          </w:tcPr>
          <w:p w:rsidR="005606C7" w:rsidRPr="00C81732" w:rsidRDefault="0048054C" w:rsidP="00C81732">
            <w:pPr>
              <w:jc w:val="center"/>
              <w:rPr>
                <w:lang w:eastAsia="en-US"/>
              </w:rPr>
            </w:pPr>
            <w:r>
              <w:rPr>
                <w:lang w:eastAsia="en-US"/>
              </w:rPr>
              <w:t>-</w:t>
            </w:r>
          </w:p>
        </w:tc>
        <w:tc>
          <w:tcPr>
            <w:tcW w:w="663" w:type="dxa"/>
            <w:shd w:val="clear" w:color="auto" w:fill="E5DFEC"/>
            <w:noWrap/>
            <w:vAlign w:val="center"/>
            <w:hideMark/>
          </w:tcPr>
          <w:p w:rsidR="005606C7" w:rsidRPr="00C81732" w:rsidRDefault="0048054C" w:rsidP="00C81732">
            <w:pPr>
              <w:jc w:val="center"/>
              <w:rPr>
                <w:lang w:eastAsia="en-US"/>
              </w:rPr>
            </w:pPr>
            <w:r>
              <w:rPr>
                <w:lang w:eastAsia="en-US"/>
              </w:rPr>
              <w:t>-</w:t>
            </w:r>
          </w:p>
        </w:tc>
        <w:tc>
          <w:tcPr>
            <w:tcW w:w="859" w:type="dxa"/>
            <w:shd w:val="clear" w:color="auto" w:fill="E5DFEC"/>
            <w:noWrap/>
            <w:vAlign w:val="center"/>
            <w:hideMark/>
          </w:tcPr>
          <w:p w:rsidR="005606C7" w:rsidRPr="00C81732" w:rsidRDefault="0048054C" w:rsidP="00C81732">
            <w:pPr>
              <w:jc w:val="center"/>
              <w:rPr>
                <w:lang w:eastAsia="en-US"/>
              </w:rPr>
            </w:pPr>
            <w:r>
              <w:rPr>
                <w:lang w:eastAsia="en-US"/>
              </w:rPr>
              <w:t>-</w:t>
            </w:r>
          </w:p>
        </w:tc>
      </w:tr>
      <w:tr w:rsidR="005606C7" w:rsidRPr="00C81732" w:rsidTr="002832CB">
        <w:trPr>
          <w:trHeight w:hRule="exact" w:val="284"/>
          <w:jc w:val="center"/>
        </w:trPr>
        <w:tc>
          <w:tcPr>
            <w:tcW w:w="440" w:type="dxa"/>
            <w:shd w:val="clear" w:color="auto" w:fill="DDD9C3"/>
          </w:tcPr>
          <w:p w:rsidR="005606C7" w:rsidRPr="00C81732" w:rsidRDefault="005606C7" w:rsidP="002832CB">
            <w:pPr>
              <w:jc w:val="center"/>
              <w:rPr>
                <w:lang w:eastAsia="en-US"/>
              </w:rPr>
            </w:pPr>
            <w:r w:rsidRPr="00C81732">
              <w:rPr>
                <w:lang w:eastAsia="en-US"/>
              </w:rPr>
              <w:t>1</w:t>
            </w:r>
            <w:r w:rsidR="00B15439">
              <w:rPr>
                <w:lang w:eastAsia="en-US"/>
              </w:rPr>
              <w:t>4</w:t>
            </w:r>
          </w:p>
        </w:tc>
        <w:tc>
          <w:tcPr>
            <w:tcW w:w="3454" w:type="dxa"/>
            <w:gridSpan w:val="2"/>
            <w:shd w:val="clear" w:color="auto" w:fill="DDD9C3"/>
          </w:tcPr>
          <w:p w:rsidR="005606C7" w:rsidRPr="00C81732" w:rsidRDefault="005606C7" w:rsidP="00C81732">
            <w:pPr>
              <w:rPr>
                <w:lang w:eastAsia="en-US"/>
              </w:rPr>
            </w:pPr>
            <w:r w:rsidRPr="00C81732">
              <w:rPr>
                <w:lang w:eastAsia="en-US"/>
              </w:rPr>
              <w:t>Açılan okuma yazma kursu sayısı</w:t>
            </w:r>
          </w:p>
        </w:tc>
        <w:tc>
          <w:tcPr>
            <w:tcW w:w="717" w:type="dxa"/>
            <w:shd w:val="clear" w:color="auto" w:fill="FBD4B4"/>
            <w:noWrap/>
            <w:vAlign w:val="center"/>
          </w:tcPr>
          <w:p w:rsidR="005606C7" w:rsidRPr="00C81732" w:rsidRDefault="002832CB" w:rsidP="00C81732">
            <w:pPr>
              <w:jc w:val="center"/>
              <w:rPr>
                <w:lang w:eastAsia="en-US"/>
              </w:rPr>
            </w:pPr>
            <w:r>
              <w:rPr>
                <w:lang w:eastAsia="en-US"/>
              </w:rPr>
              <w:t>4</w:t>
            </w:r>
          </w:p>
        </w:tc>
        <w:tc>
          <w:tcPr>
            <w:tcW w:w="717" w:type="dxa"/>
            <w:shd w:val="clear" w:color="auto" w:fill="FBD4B4"/>
            <w:noWrap/>
            <w:vAlign w:val="center"/>
          </w:tcPr>
          <w:p w:rsidR="005606C7" w:rsidRPr="00C81732" w:rsidRDefault="002832CB" w:rsidP="00C81732">
            <w:pPr>
              <w:jc w:val="center"/>
              <w:rPr>
                <w:lang w:eastAsia="en-US"/>
              </w:rPr>
            </w:pPr>
            <w:r>
              <w:rPr>
                <w:lang w:eastAsia="en-US"/>
              </w:rPr>
              <w:t>3</w:t>
            </w:r>
          </w:p>
        </w:tc>
        <w:tc>
          <w:tcPr>
            <w:tcW w:w="803" w:type="dxa"/>
            <w:shd w:val="clear" w:color="auto" w:fill="FBD4B4"/>
            <w:noWrap/>
            <w:vAlign w:val="center"/>
          </w:tcPr>
          <w:p w:rsidR="005606C7" w:rsidRPr="00C81732" w:rsidRDefault="0048054C" w:rsidP="0048054C">
            <w:pPr>
              <w:jc w:val="center"/>
              <w:rPr>
                <w:lang w:eastAsia="en-US"/>
              </w:rPr>
            </w:pPr>
            <w:r>
              <w:rPr>
                <w:lang w:eastAsia="en-US"/>
              </w:rPr>
              <w:t>3</w:t>
            </w:r>
          </w:p>
        </w:tc>
        <w:tc>
          <w:tcPr>
            <w:tcW w:w="663" w:type="dxa"/>
            <w:shd w:val="clear" w:color="auto" w:fill="E5DFEC"/>
            <w:noWrap/>
            <w:vAlign w:val="center"/>
          </w:tcPr>
          <w:p w:rsidR="005606C7" w:rsidRPr="00C81732" w:rsidRDefault="0048054C" w:rsidP="0048054C">
            <w:pPr>
              <w:rPr>
                <w:lang w:eastAsia="en-US"/>
              </w:rPr>
            </w:pPr>
            <w:r>
              <w:rPr>
                <w:lang w:eastAsia="en-US"/>
              </w:rPr>
              <w:t>5</w:t>
            </w:r>
          </w:p>
        </w:tc>
        <w:tc>
          <w:tcPr>
            <w:tcW w:w="859" w:type="dxa"/>
            <w:shd w:val="clear" w:color="auto" w:fill="E5DFEC"/>
            <w:noWrap/>
            <w:vAlign w:val="center"/>
          </w:tcPr>
          <w:p w:rsidR="005606C7" w:rsidRPr="00C81732" w:rsidRDefault="00792F86" w:rsidP="00C81732">
            <w:pPr>
              <w:jc w:val="center"/>
              <w:rPr>
                <w:lang w:eastAsia="en-US"/>
              </w:rPr>
            </w:pPr>
            <w:r>
              <w:rPr>
                <w:lang w:eastAsia="en-US"/>
              </w:rPr>
              <w:t>6</w:t>
            </w:r>
          </w:p>
        </w:tc>
      </w:tr>
      <w:tr w:rsidR="005606C7" w:rsidRPr="00C81732" w:rsidTr="002832CB">
        <w:trPr>
          <w:trHeight w:hRule="exact" w:val="497"/>
          <w:jc w:val="center"/>
        </w:trPr>
        <w:tc>
          <w:tcPr>
            <w:tcW w:w="440" w:type="dxa"/>
            <w:shd w:val="clear" w:color="auto" w:fill="DDD9C3"/>
          </w:tcPr>
          <w:p w:rsidR="005606C7" w:rsidRPr="00C81732" w:rsidRDefault="00B15439" w:rsidP="00C81732">
            <w:pPr>
              <w:jc w:val="center"/>
              <w:rPr>
                <w:lang w:eastAsia="en-US"/>
              </w:rPr>
            </w:pPr>
            <w:r>
              <w:rPr>
                <w:lang w:eastAsia="en-US"/>
              </w:rPr>
              <w:t>15</w:t>
            </w:r>
          </w:p>
        </w:tc>
        <w:tc>
          <w:tcPr>
            <w:tcW w:w="3454" w:type="dxa"/>
            <w:gridSpan w:val="2"/>
            <w:shd w:val="clear" w:color="auto" w:fill="DDD9C3"/>
          </w:tcPr>
          <w:p w:rsidR="005606C7" w:rsidRPr="00C81732" w:rsidRDefault="005606C7" w:rsidP="00C81732">
            <w:pPr>
              <w:rPr>
                <w:lang w:eastAsia="en-US"/>
              </w:rPr>
            </w:pPr>
            <w:r w:rsidRPr="00C81732">
              <w:rPr>
                <w:lang w:eastAsia="en-US"/>
              </w:rPr>
              <w:t>Katılan kişi sayısı</w:t>
            </w:r>
          </w:p>
        </w:tc>
        <w:tc>
          <w:tcPr>
            <w:tcW w:w="717" w:type="dxa"/>
            <w:shd w:val="clear" w:color="auto" w:fill="FBD4B4"/>
            <w:noWrap/>
            <w:vAlign w:val="center"/>
          </w:tcPr>
          <w:p w:rsidR="005606C7" w:rsidRPr="00C81732" w:rsidRDefault="00B15439" w:rsidP="00C81732">
            <w:pPr>
              <w:jc w:val="center"/>
              <w:rPr>
                <w:lang w:eastAsia="en-US"/>
              </w:rPr>
            </w:pPr>
            <w:r>
              <w:rPr>
                <w:lang w:eastAsia="en-US"/>
              </w:rPr>
              <w:t>10</w:t>
            </w:r>
          </w:p>
        </w:tc>
        <w:tc>
          <w:tcPr>
            <w:tcW w:w="717" w:type="dxa"/>
            <w:shd w:val="clear" w:color="auto" w:fill="FBD4B4"/>
            <w:noWrap/>
            <w:vAlign w:val="center"/>
          </w:tcPr>
          <w:p w:rsidR="005606C7" w:rsidRPr="00C81732" w:rsidRDefault="00B15439" w:rsidP="00C81732">
            <w:pPr>
              <w:jc w:val="center"/>
              <w:rPr>
                <w:lang w:eastAsia="en-US"/>
              </w:rPr>
            </w:pPr>
            <w:r>
              <w:rPr>
                <w:lang w:eastAsia="en-US"/>
              </w:rPr>
              <w:t>15</w:t>
            </w:r>
          </w:p>
        </w:tc>
        <w:tc>
          <w:tcPr>
            <w:tcW w:w="803" w:type="dxa"/>
            <w:shd w:val="clear" w:color="auto" w:fill="FBD4B4"/>
            <w:noWrap/>
            <w:vAlign w:val="center"/>
          </w:tcPr>
          <w:p w:rsidR="005606C7" w:rsidRPr="00C81732" w:rsidRDefault="006C0DF9" w:rsidP="00C81732">
            <w:pPr>
              <w:jc w:val="center"/>
              <w:rPr>
                <w:lang w:eastAsia="en-US"/>
              </w:rPr>
            </w:pPr>
            <w:r>
              <w:rPr>
                <w:lang w:eastAsia="en-US"/>
              </w:rPr>
              <w:t>6</w:t>
            </w:r>
          </w:p>
        </w:tc>
        <w:tc>
          <w:tcPr>
            <w:tcW w:w="663" w:type="dxa"/>
            <w:shd w:val="clear" w:color="auto" w:fill="E5DFEC"/>
            <w:noWrap/>
            <w:vAlign w:val="center"/>
          </w:tcPr>
          <w:p w:rsidR="005606C7" w:rsidRPr="00C81732" w:rsidRDefault="006C0DF9" w:rsidP="00C81732">
            <w:pPr>
              <w:jc w:val="center"/>
              <w:rPr>
                <w:lang w:eastAsia="en-US"/>
              </w:rPr>
            </w:pPr>
            <w:r>
              <w:rPr>
                <w:lang w:eastAsia="en-US"/>
              </w:rPr>
              <w:t>9</w:t>
            </w:r>
          </w:p>
        </w:tc>
        <w:tc>
          <w:tcPr>
            <w:tcW w:w="859" w:type="dxa"/>
            <w:shd w:val="clear" w:color="auto" w:fill="E5DFEC"/>
            <w:noWrap/>
            <w:vAlign w:val="center"/>
          </w:tcPr>
          <w:p w:rsidR="005606C7" w:rsidRPr="00C81732" w:rsidRDefault="006C0DF9" w:rsidP="00C81732">
            <w:pPr>
              <w:jc w:val="center"/>
              <w:rPr>
                <w:lang w:eastAsia="en-US"/>
              </w:rPr>
            </w:pPr>
            <w:r>
              <w:rPr>
                <w:lang w:eastAsia="en-US"/>
              </w:rPr>
              <w:t>15</w:t>
            </w:r>
          </w:p>
        </w:tc>
      </w:tr>
      <w:tr w:rsidR="005606C7" w:rsidRPr="00C81732" w:rsidTr="002832CB">
        <w:trPr>
          <w:trHeight w:hRule="exact" w:val="284"/>
          <w:jc w:val="center"/>
        </w:trPr>
        <w:tc>
          <w:tcPr>
            <w:tcW w:w="440" w:type="dxa"/>
            <w:shd w:val="clear" w:color="auto" w:fill="DDD9C3"/>
          </w:tcPr>
          <w:p w:rsidR="005606C7" w:rsidRPr="00C81732" w:rsidRDefault="00B15439" w:rsidP="00C81732">
            <w:pPr>
              <w:jc w:val="center"/>
              <w:rPr>
                <w:lang w:eastAsia="en-US"/>
              </w:rPr>
            </w:pPr>
            <w:r>
              <w:rPr>
                <w:lang w:eastAsia="en-US"/>
              </w:rPr>
              <w:t>16</w:t>
            </w:r>
          </w:p>
        </w:tc>
        <w:tc>
          <w:tcPr>
            <w:tcW w:w="3454" w:type="dxa"/>
            <w:gridSpan w:val="2"/>
            <w:shd w:val="clear" w:color="auto" w:fill="DDD9C3"/>
          </w:tcPr>
          <w:p w:rsidR="005606C7" w:rsidRPr="00C81732" w:rsidRDefault="005606C7" w:rsidP="00C81732">
            <w:pPr>
              <w:rPr>
                <w:lang w:eastAsia="en-US"/>
              </w:rPr>
            </w:pPr>
            <w:r w:rsidRPr="00C81732">
              <w:rPr>
                <w:lang w:eastAsia="en-US"/>
              </w:rPr>
              <w:t>Denkliği yapılan öğrenci sayısı</w:t>
            </w:r>
          </w:p>
        </w:tc>
        <w:tc>
          <w:tcPr>
            <w:tcW w:w="717" w:type="dxa"/>
            <w:shd w:val="clear" w:color="auto" w:fill="FBD4B4"/>
            <w:noWrap/>
            <w:vAlign w:val="center"/>
          </w:tcPr>
          <w:p w:rsidR="005606C7" w:rsidRPr="00C81732" w:rsidRDefault="005606C7" w:rsidP="00C81732">
            <w:pPr>
              <w:jc w:val="center"/>
              <w:rPr>
                <w:lang w:eastAsia="en-US"/>
              </w:rPr>
            </w:pPr>
            <w:r w:rsidRPr="00C81732">
              <w:rPr>
                <w:lang w:eastAsia="en-US"/>
              </w:rPr>
              <w:t>-</w:t>
            </w:r>
          </w:p>
        </w:tc>
        <w:tc>
          <w:tcPr>
            <w:tcW w:w="717" w:type="dxa"/>
            <w:shd w:val="clear" w:color="auto" w:fill="FBD4B4"/>
            <w:noWrap/>
            <w:vAlign w:val="center"/>
          </w:tcPr>
          <w:p w:rsidR="005606C7" w:rsidRPr="00C81732" w:rsidRDefault="006C0DF9" w:rsidP="00C81732">
            <w:pPr>
              <w:jc w:val="center"/>
              <w:rPr>
                <w:lang w:eastAsia="en-US"/>
              </w:rPr>
            </w:pPr>
            <w:r>
              <w:rPr>
                <w:lang w:eastAsia="en-US"/>
              </w:rPr>
              <w:t>-</w:t>
            </w:r>
          </w:p>
        </w:tc>
        <w:tc>
          <w:tcPr>
            <w:tcW w:w="803" w:type="dxa"/>
            <w:shd w:val="clear" w:color="auto" w:fill="FBD4B4"/>
            <w:noWrap/>
            <w:vAlign w:val="center"/>
          </w:tcPr>
          <w:p w:rsidR="005606C7" w:rsidRPr="00C81732" w:rsidRDefault="006C0DF9" w:rsidP="00C81732">
            <w:pPr>
              <w:jc w:val="center"/>
              <w:rPr>
                <w:lang w:eastAsia="en-US"/>
              </w:rPr>
            </w:pPr>
            <w:r>
              <w:rPr>
                <w:lang w:eastAsia="en-US"/>
              </w:rPr>
              <w:t>-</w:t>
            </w:r>
          </w:p>
        </w:tc>
        <w:tc>
          <w:tcPr>
            <w:tcW w:w="663" w:type="dxa"/>
            <w:shd w:val="clear" w:color="auto" w:fill="E5DFEC"/>
            <w:noWrap/>
            <w:vAlign w:val="center"/>
          </w:tcPr>
          <w:p w:rsidR="005606C7" w:rsidRPr="00C81732" w:rsidRDefault="006C0DF9" w:rsidP="00C81732">
            <w:pPr>
              <w:jc w:val="center"/>
              <w:rPr>
                <w:lang w:eastAsia="en-US"/>
              </w:rPr>
            </w:pPr>
            <w:r>
              <w:rPr>
                <w:lang w:eastAsia="en-US"/>
              </w:rPr>
              <w:t>-</w:t>
            </w:r>
          </w:p>
        </w:tc>
        <w:tc>
          <w:tcPr>
            <w:tcW w:w="859" w:type="dxa"/>
            <w:shd w:val="clear" w:color="auto" w:fill="E5DFEC"/>
            <w:noWrap/>
            <w:vAlign w:val="center"/>
          </w:tcPr>
          <w:p w:rsidR="005606C7" w:rsidRPr="00C81732" w:rsidRDefault="006C0DF9" w:rsidP="00C81732">
            <w:pPr>
              <w:jc w:val="center"/>
              <w:rPr>
                <w:lang w:eastAsia="en-US"/>
              </w:rPr>
            </w:pPr>
            <w:r>
              <w:rPr>
                <w:lang w:eastAsia="en-US"/>
              </w:rPr>
              <w:t>-</w:t>
            </w:r>
          </w:p>
        </w:tc>
      </w:tr>
    </w:tbl>
    <w:p w:rsidR="00C81732" w:rsidRPr="00C81732" w:rsidRDefault="00C81732" w:rsidP="00C81732">
      <w:pPr>
        <w:rPr>
          <w:b/>
        </w:rPr>
      </w:pPr>
    </w:p>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C81732" w:rsidRPr="00C81732" w:rsidRDefault="00C81732" w:rsidP="00C81732">
      <w:pPr>
        <w:rPr>
          <w:b/>
          <w:color w:val="215868"/>
        </w:rPr>
      </w:pPr>
      <w:r w:rsidRPr="00C81732">
        <w:rPr>
          <w:b/>
          <w:color w:val="215868"/>
        </w:rPr>
        <w:t>Hedefin mevcut durumu?</w:t>
      </w:r>
    </w:p>
    <w:p w:rsidR="00BA43FF" w:rsidRDefault="00BA43FF" w:rsidP="00C81732">
      <w:pPr>
        <w:jc w:val="both"/>
        <w:rPr>
          <w:rFonts w:cs="Calibri"/>
        </w:rPr>
      </w:pPr>
      <w:r>
        <w:rPr>
          <w:rFonts w:cs="Calibri"/>
        </w:rPr>
        <w:t>İlçemiz</w:t>
      </w:r>
      <w:r w:rsidR="00C81732" w:rsidRPr="00C81732">
        <w:rPr>
          <w:rFonts w:cs="Calibri"/>
        </w:rPr>
        <w:t xml:space="preserve"> 2014-2015 Eğitim öğretim yılı İ</w:t>
      </w:r>
      <w:r>
        <w:rPr>
          <w:rFonts w:cs="Calibri"/>
        </w:rPr>
        <w:t>lkokul okullaşma oranı brüt %100, net %100</w:t>
      </w:r>
      <w:r w:rsidR="00C81732" w:rsidRPr="00C81732">
        <w:rPr>
          <w:rFonts w:cs="Calibri"/>
        </w:rPr>
        <w:t xml:space="preserve"> (Türkiye brüt %111,94, net 99,57) Ortaokul okullaşma oranı ise brüt %105,37 net %95,62 (Türkiye brüt %108,80 net 94,52) olarak gerçekleşmiştir. </w:t>
      </w:r>
    </w:p>
    <w:p w:rsidR="00C81732" w:rsidRPr="00C81732" w:rsidRDefault="00C81732" w:rsidP="00C81732">
      <w:pPr>
        <w:jc w:val="both"/>
        <w:rPr>
          <w:rFonts w:cs="Calibri"/>
        </w:rPr>
      </w:pPr>
      <w:r w:rsidRPr="00C81732">
        <w:rPr>
          <w:rFonts w:cs="Calibri"/>
        </w:rPr>
        <w:t>Liselerimizde okullaşma oranları ise genel olarak liselerde brüt 104,99 net 83,04 (Türkiye brüt 103,26 net 76,65) olarak gerçekleşmiştir. Genel liselerde brüt 64,64 net 47,24 (Türkiye brüt 55,37 net 36,67) Meslek liselerinde brüt 40,35 net 35,80 (Türkiye brüt 47,89 net 35,80) olarak gerçekleşmiştir.</w:t>
      </w:r>
    </w:p>
    <w:p w:rsidR="00C81732" w:rsidRPr="00C81732" w:rsidRDefault="00C81732" w:rsidP="00C81732">
      <w:pPr>
        <w:jc w:val="both"/>
        <w:rPr>
          <w:rFonts w:cs="Calibri"/>
          <w:b/>
        </w:rPr>
      </w:pPr>
      <w:r w:rsidRPr="00C81732">
        <w:rPr>
          <w:rFonts w:cs="Calibri"/>
        </w:rPr>
        <w:t xml:space="preserve">Genel orta öğretim oranı Türkiye ortalaması </w:t>
      </w:r>
      <w:proofErr w:type="gramStart"/>
      <w:r w:rsidRPr="00C81732">
        <w:rPr>
          <w:rFonts w:cs="Calibri"/>
        </w:rPr>
        <w:t>baz</w:t>
      </w:r>
      <w:proofErr w:type="gramEnd"/>
      <w:r w:rsidRPr="00C81732">
        <w:rPr>
          <w:rFonts w:cs="Calibri"/>
        </w:rPr>
        <w:t xml:space="preserve"> olarak alındığı zaman yüksek olan </w:t>
      </w:r>
      <w:r w:rsidR="00BA43FF">
        <w:rPr>
          <w:rFonts w:cs="Calibri"/>
        </w:rPr>
        <w:t>İlçemiz</w:t>
      </w:r>
      <w:r w:rsidRPr="00C81732">
        <w:rPr>
          <w:rFonts w:cs="Calibri"/>
        </w:rPr>
        <w:t xml:space="preserve"> Mesleki Eğitim söz konusu olduğunda Türkiye ortalamasının yaklaşık 5 puan altında seyretmektedir. Bu plan döneminde Mesleki Eğitimde okullaşmanın artırılması için gerekli tedbirlerin alınması, tanıtım faaliyetlerinin yapılması</w:t>
      </w:r>
      <w:r w:rsidR="002B40C6">
        <w:rPr>
          <w:rFonts w:cs="Calibri"/>
        </w:rPr>
        <w:t xml:space="preserve"> </w:t>
      </w:r>
      <w:r w:rsidRPr="00C81732">
        <w:rPr>
          <w:rFonts w:cs="Calibri"/>
        </w:rPr>
        <w:t>aşikârdır.</w:t>
      </w:r>
    </w:p>
    <w:p w:rsidR="00C81732" w:rsidRPr="00C81732" w:rsidRDefault="00C81732" w:rsidP="00C81732">
      <w:pPr>
        <w:rPr>
          <w:b/>
          <w:color w:val="215868"/>
        </w:rPr>
      </w:pPr>
      <w:r w:rsidRPr="00C81732">
        <w:rPr>
          <w:b/>
          <w:color w:val="215868"/>
        </w:rPr>
        <w:t>Neyin elde edilmesinin umulduğu? (Sonuç)</w:t>
      </w:r>
    </w:p>
    <w:p w:rsidR="00C81732" w:rsidRPr="00C81732" w:rsidRDefault="00C81732" w:rsidP="00C81732">
      <w:pPr>
        <w:jc w:val="both"/>
      </w:pPr>
      <w:r w:rsidRPr="00C81732">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hedeflenmektedir.</w:t>
      </w:r>
    </w:p>
    <w:p w:rsidR="00C81732" w:rsidRPr="00C81732" w:rsidRDefault="00C81732" w:rsidP="00C81732">
      <w:pPr>
        <w:rPr>
          <w:b/>
          <w:color w:val="215868"/>
        </w:rPr>
      </w:pPr>
      <w:r w:rsidRPr="00C81732">
        <w:rPr>
          <w:b/>
          <w:color w:val="215868"/>
        </w:rPr>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81"/>
        <w:gridCol w:w="5446"/>
        <w:gridCol w:w="1528"/>
        <w:gridCol w:w="1417"/>
      </w:tblGrid>
      <w:tr w:rsidR="00C81732" w:rsidRPr="00C81732" w:rsidTr="00364591">
        <w:trPr>
          <w:trHeight w:val="629"/>
          <w:jc w:val="center"/>
        </w:trPr>
        <w:tc>
          <w:tcPr>
            <w:tcW w:w="68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5446"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1528"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417"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trHeight w:hRule="exact" w:val="789"/>
          <w:jc w:val="center"/>
        </w:trPr>
        <w:tc>
          <w:tcPr>
            <w:tcW w:w="681" w:type="dxa"/>
            <w:shd w:val="clear" w:color="auto" w:fill="DBE5F1"/>
          </w:tcPr>
          <w:p w:rsidR="00C81732" w:rsidRPr="00C81732" w:rsidRDefault="00C81732" w:rsidP="00C81732">
            <w:pPr>
              <w:jc w:val="center"/>
              <w:rPr>
                <w:lang w:eastAsia="en-US"/>
              </w:rPr>
            </w:pPr>
            <w:r w:rsidRPr="00C81732">
              <w:rPr>
                <w:lang w:eastAsia="en-US"/>
              </w:rPr>
              <w:t>1</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rFonts w:cs="Calibri"/>
                <w:sz w:val="20"/>
                <w:szCs w:val="20"/>
                <w:lang w:eastAsia="en-US"/>
              </w:rPr>
              <w:t>Okulöncesi eğitime katılımı artıracak hizmet sunum modelleri çeşitlendirilecek ve okul öncesi eğitim imkânları kısıtlı hane ve bölgelerin erişimini destekleyecek şekilde yaygınlaştırılacaktır.</w:t>
            </w:r>
          </w:p>
        </w:tc>
        <w:tc>
          <w:tcPr>
            <w:tcW w:w="1528" w:type="dxa"/>
            <w:shd w:val="clear" w:color="auto" w:fill="DBE5F1"/>
          </w:tcPr>
          <w:p w:rsidR="00C81732" w:rsidRPr="00C81732" w:rsidRDefault="00C81732" w:rsidP="00C81732">
            <w:pPr>
              <w:jc w:val="center"/>
              <w:rPr>
                <w:sz w:val="20"/>
                <w:szCs w:val="20"/>
                <w:lang w:eastAsia="en-US"/>
              </w:rPr>
            </w:pPr>
            <w:r w:rsidRPr="00C81732">
              <w:rPr>
                <w:sz w:val="20"/>
                <w:szCs w:val="20"/>
                <w:lang w:eastAsia="en-US"/>
              </w:rPr>
              <w:t>TEMEL EĞİTİM</w:t>
            </w:r>
          </w:p>
        </w:tc>
        <w:tc>
          <w:tcPr>
            <w:tcW w:w="1417" w:type="dxa"/>
            <w:shd w:val="clear" w:color="auto" w:fill="DBE5F1"/>
          </w:tcPr>
          <w:p w:rsidR="00C81732" w:rsidRPr="00C81732" w:rsidRDefault="00C81732" w:rsidP="00C81732">
            <w:pPr>
              <w:jc w:val="center"/>
              <w:rPr>
                <w:sz w:val="20"/>
                <w:szCs w:val="20"/>
                <w:lang w:eastAsia="en-US"/>
              </w:rPr>
            </w:pPr>
          </w:p>
        </w:tc>
      </w:tr>
      <w:tr w:rsidR="00C81732" w:rsidRPr="00C81732" w:rsidTr="00364591">
        <w:trPr>
          <w:trHeight w:hRule="exact" w:val="789"/>
          <w:jc w:val="center"/>
        </w:trPr>
        <w:tc>
          <w:tcPr>
            <w:tcW w:w="681" w:type="dxa"/>
            <w:shd w:val="clear" w:color="auto" w:fill="DBE5F1"/>
          </w:tcPr>
          <w:p w:rsidR="00C81732" w:rsidRPr="00C81732" w:rsidRDefault="00C81732" w:rsidP="00C81732">
            <w:pPr>
              <w:jc w:val="center"/>
              <w:rPr>
                <w:lang w:eastAsia="en-US"/>
              </w:rPr>
            </w:pPr>
            <w:r w:rsidRPr="00C81732">
              <w:rPr>
                <w:lang w:eastAsia="en-US"/>
              </w:rPr>
              <w:lastRenderedPageBreak/>
              <w:t>2</w:t>
            </w:r>
          </w:p>
        </w:tc>
        <w:tc>
          <w:tcPr>
            <w:tcW w:w="5446" w:type="dxa"/>
            <w:shd w:val="clear" w:color="auto" w:fill="DBE5F1"/>
          </w:tcPr>
          <w:p w:rsidR="00C81732" w:rsidRPr="00C81732" w:rsidRDefault="00C81732" w:rsidP="00C81732">
            <w:pPr>
              <w:spacing w:after="0" w:line="240" w:lineRule="auto"/>
              <w:jc w:val="both"/>
              <w:rPr>
                <w:rFonts w:cs="Calibri"/>
                <w:sz w:val="20"/>
                <w:szCs w:val="20"/>
                <w:lang w:eastAsia="en-US"/>
              </w:rPr>
            </w:pPr>
            <w:r w:rsidRPr="00C81732">
              <w:rPr>
                <w:rFonts w:cs="Calibri"/>
                <w:sz w:val="20"/>
                <w:szCs w:val="20"/>
                <w:lang w:eastAsia="en-US"/>
              </w:rPr>
              <w:t xml:space="preserve">Okul öncesi eğitime karşı toplumsal farkındalığı artırmaya yönelik yerel yazılı ve görsel basında okul öncesi eğitimin önemini anlatan kamu spotu, haber ve programlar yapılacaktır. </w:t>
            </w:r>
          </w:p>
        </w:tc>
        <w:tc>
          <w:tcPr>
            <w:tcW w:w="1528" w:type="dxa"/>
            <w:shd w:val="clear" w:color="auto" w:fill="DBE5F1"/>
          </w:tcPr>
          <w:p w:rsidR="00C81732" w:rsidRPr="00C81732" w:rsidRDefault="00C81732" w:rsidP="00C81732">
            <w:pPr>
              <w:jc w:val="center"/>
              <w:rPr>
                <w:sz w:val="20"/>
                <w:szCs w:val="20"/>
                <w:lang w:eastAsia="en-US"/>
              </w:rPr>
            </w:pPr>
            <w:r w:rsidRPr="00C81732">
              <w:rPr>
                <w:sz w:val="20"/>
                <w:szCs w:val="20"/>
                <w:lang w:eastAsia="en-US"/>
              </w:rPr>
              <w:t>TEMEL EĞİTİM</w:t>
            </w:r>
          </w:p>
        </w:tc>
        <w:tc>
          <w:tcPr>
            <w:tcW w:w="1417" w:type="dxa"/>
            <w:shd w:val="clear" w:color="auto" w:fill="DBE5F1"/>
          </w:tcPr>
          <w:p w:rsidR="00C81732" w:rsidRPr="00C81732" w:rsidRDefault="00C81732" w:rsidP="00C81732">
            <w:pPr>
              <w:jc w:val="center"/>
              <w:rPr>
                <w:sz w:val="20"/>
                <w:szCs w:val="20"/>
                <w:lang w:eastAsia="en-US"/>
              </w:rPr>
            </w:pPr>
          </w:p>
        </w:tc>
      </w:tr>
      <w:tr w:rsidR="00C81732" w:rsidRPr="00C81732" w:rsidTr="00364591">
        <w:trPr>
          <w:trHeight w:hRule="exact" w:val="1048"/>
          <w:jc w:val="center"/>
        </w:trPr>
        <w:tc>
          <w:tcPr>
            <w:tcW w:w="681" w:type="dxa"/>
            <w:shd w:val="clear" w:color="auto" w:fill="DBE5F1"/>
          </w:tcPr>
          <w:p w:rsidR="00C81732" w:rsidRPr="00C81732" w:rsidRDefault="00C81732" w:rsidP="00C81732">
            <w:pPr>
              <w:jc w:val="center"/>
              <w:rPr>
                <w:lang w:eastAsia="en-US"/>
              </w:rPr>
            </w:pPr>
            <w:r w:rsidRPr="00C81732">
              <w:rPr>
                <w:lang w:eastAsia="en-US"/>
              </w:rPr>
              <w:t>3</w:t>
            </w:r>
          </w:p>
        </w:tc>
        <w:tc>
          <w:tcPr>
            <w:tcW w:w="5446" w:type="dxa"/>
            <w:shd w:val="clear" w:color="auto" w:fill="DBE5F1"/>
          </w:tcPr>
          <w:p w:rsidR="00C81732" w:rsidRPr="00C81732" w:rsidRDefault="00C81732" w:rsidP="00C81732">
            <w:pPr>
              <w:spacing w:after="0" w:line="240" w:lineRule="auto"/>
              <w:rPr>
                <w:sz w:val="20"/>
                <w:szCs w:val="20"/>
                <w:lang w:eastAsia="en-US"/>
              </w:rPr>
            </w:pPr>
            <w:r w:rsidRPr="00C81732">
              <w:rPr>
                <w:rFonts w:cs="Calibri"/>
                <w:sz w:val="20"/>
                <w:szCs w:val="20"/>
                <w:lang w:eastAsia="en-US"/>
              </w:rPr>
              <w:t>Okullaşma oranlarının düşük olduğu bölgelerde ailelere ve kanaat önderlerine eğitimin önemi ve getirileri hakkında bilgilendirme çalışmaları yapılacaktır.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TEMEL EĞİTİM</w:t>
            </w:r>
          </w:p>
          <w:p w:rsidR="00C81732" w:rsidRPr="00C81732" w:rsidRDefault="00C81732" w:rsidP="00C81732">
            <w:pPr>
              <w:spacing w:after="0" w:line="240" w:lineRule="auto"/>
              <w:jc w:val="center"/>
              <w:rPr>
                <w:sz w:val="20"/>
                <w:szCs w:val="20"/>
                <w:lang w:eastAsia="en-US"/>
              </w:rPr>
            </w:pPr>
            <w:r w:rsidRPr="00C81732">
              <w:rPr>
                <w:sz w:val="20"/>
                <w:szCs w:val="20"/>
                <w:lang w:eastAsia="en-US"/>
              </w:rPr>
              <w:t>ORTAÖĞRETİM</w:t>
            </w:r>
          </w:p>
          <w:p w:rsidR="00C81732" w:rsidRPr="00C81732" w:rsidRDefault="00C81732" w:rsidP="00C81732">
            <w:pPr>
              <w:spacing w:after="0" w:line="240" w:lineRule="auto"/>
              <w:jc w:val="center"/>
              <w:rPr>
                <w:sz w:val="20"/>
                <w:szCs w:val="20"/>
                <w:lang w:eastAsia="en-US"/>
              </w:rPr>
            </w:pPr>
            <w:r w:rsidRPr="00C81732">
              <w:rPr>
                <w:sz w:val="20"/>
                <w:szCs w:val="20"/>
                <w:lang w:eastAsia="en-US"/>
              </w:rPr>
              <w:t>DİN ÖĞRETİMİ</w:t>
            </w:r>
          </w:p>
          <w:p w:rsidR="00C81732" w:rsidRPr="00C81732" w:rsidRDefault="00C81732" w:rsidP="00C81732">
            <w:pPr>
              <w:spacing w:after="0" w:line="240" w:lineRule="auto"/>
              <w:jc w:val="center"/>
              <w:rPr>
                <w:sz w:val="20"/>
                <w:szCs w:val="20"/>
                <w:lang w:eastAsia="en-US"/>
              </w:rPr>
            </w:pPr>
            <w:r w:rsidRPr="00C81732">
              <w:rPr>
                <w:sz w:val="20"/>
                <w:szCs w:val="20"/>
                <w:lang w:eastAsia="en-US"/>
              </w:rPr>
              <w:t>MESLEKİ EĞİTİM</w:t>
            </w:r>
          </w:p>
        </w:tc>
        <w:tc>
          <w:tcPr>
            <w:tcW w:w="1417" w:type="dxa"/>
            <w:shd w:val="clear" w:color="auto" w:fill="DBE5F1"/>
          </w:tcPr>
          <w:p w:rsidR="00C81732" w:rsidRPr="00C81732" w:rsidRDefault="00C81732" w:rsidP="00C81732">
            <w:pPr>
              <w:spacing w:after="0" w:line="240" w:lineRule="auto"/>
              <w:jc w:val="center"/>
              <w:rPr>
                <w:sz w:val="20"/>
                <w:szCs w:val="20"/>
                <w:highlight w:val="yellow"/>
                <w:lang w:eastAsia="en-US"/>
              </w:rPr>
            </w:pPr>
          </w:p>
        </w:tc>
      </w:tr>
      <w:tr w:rsidR="00C81732" w:rsidRPr="00C81732" w:rsidTr="00364591">
        <w:trPr>
          <w:trHeight w:hRule="exact" w:val="881"/>
          <w:jc w:val="center"/>
        </w:trPr>
        <w:tc>
          <w:tcPr>
            <w:tcW w:w="681" w:type="dxa"/>
            <w:shd w:val="clear" w:color="auto" w:fill="DBE5F1"/>
          </w:tcPr>
          <w:p w:rsidR="00C81732" w:rsidRPr="00C81732" w:rsidRDefault="00C81732" w:rsidP="00C81732">
            <w:pPr>
              <w:jc w:val="center"/>
              <w:rPr>
                <w:lang w:eastAsia="en-US"/>
              </w:rPr>
            </w:pPr>
            <w:r w:rsidRPr="00C81732">
              <w:rPr>
                <w:lang w:eastAsia="en-US"/>
              </w:rPr>
              <w:t>4</w:t>
            </w:r>
          </w:p>
        </w:tc>
        <w:tc>
          <w:tcPr>
            <w:tcW w:w="5446" w:type="dxa"/>
            <w:shd w:val="clear" w:color="auto" w:fill="DBE5F1"/>
          </w:tcPr>
          <w:p w:rsidR="00C81732" w:rsidRPr="00C81732" w:rsidRDefault="00C81732" w:rsidP="00C81732">
            <w:pPr>
              <w:rPr>
                <w:sz w:val="20"/>
                <w:szCs w:val="20"/>
                <w:lang w:eastAsia="en-US"/>
              </w:rPr>
            </w:pPr>
            <w:r w:rsidRPr="00C81732">
              <w:rPr>
                <w:rFonts w:cs="Calibri"/>
                <w:sz w:val="20"/>
                <w:szCs w:val="20"/>
                <w:lang w:eastAsia="en-US"/>
              </w:rPr>
              <w:t xml:space="preserve">Yatılılık ve bursluluk imkânlarının tanıtılmasına yönelik çalışmalar yapılacaktır. </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TEMEL EĞİTİM</w:t>
            </w:r>
          </w:p>
          <w:p w:rsidR="00C81732" w:rsidRPr="00C81732" w:rsidRDefault="00C81732" w:rsidP="00C81732">
            <w:pPr>
              <w:spacing w:after="0" w:line="240" w:lineRule="auto"/>
              <w:jc w:val="center"/>
              <w:rPr>
                <w:sz w:val="20"/>
                <w:szCs w:val="20"/>
                <w:lang w:eastAsia="en-US"/>
              </w:rPr>
            </w:pPr>
            <w:r w:rsidRPr="00C81732">
              <w:rPr>
                <w:sz w:val="20"/>
                <w:szCs w:val="20"/>
                <w:lang w:eastAsia="en-US"/>
              </w:rPr>
              <w:t>ORTAÖĞRETİM</w:t>
            </w:r>
          </w:p>
          <w:p w:rsidR="00C81732" w:rsidRPr="00C81732" w:rsidRDefault="00C81732" w:rsidP="00C81732">
            <w:pPr>
              <w:spacing w:after="0" w:line="240" w:lineRule="auto"/>
              <w:jc w:val="center"/>
              <w:rPr>
                <w:sz w:val="20"/>
                <w:szCs w:val="20"/>
                <w:lang w:eastAsia="en-US"/>
              </w:rPr>
            </w:pPr>
            <w:r w:rsidRPr="00C81732">
              <w:rPr>
                <w:sz w:val="20"/>
                <w:szCs w:val="20"/>
                <w:lang w:eastAsia="en-US"/>
              </w:rPr>
              <w:t>DİN ÖĞRETİMİ</w:t>
            </w:r>
          </w:p>
          <w:p w:rsidR="00C81732" w:rsidRPr="00C81732" w:rsidRDefault="00C81732" w:rsidP="00C81732">
            <w:pPr>
              <w:jc w:val="center"/>
              <w:rPr>
                <w:sz w:val="20"/>
                <w:szCs w:val="20"/>
                <w:lang w:eastAsia="en-US"/>
              </w:rPr>
            </w:pPr>
            <w:r w:rsidRPr="00C81732">
              <w:rPr>
                <w:sz w:val="20"/>
                <w:szCs w:val="20"/>
                <w:lang w:eastAsia="en-US"/>
              </w:rPr>
              <w:t>MESLEKİ EĞİTİM</w:t>
            </w:r>
          </w:p>
        </w:tc>
        <w:tc>
          <w:tcPr>
            <w:tcW w:w="1417" w:type="dxa"/>
            <w:shd w:val="clear" w:color="auto" w:fill="DBE5F1"/>
          </w:tcPr>
          <w:p w:rsidR="00C81732" w:rsidRPr="00C81732" w:rsidRDefault="00C81732" w:rsidP="00C81732">
            <w:pPr>
              <w:jc w:val="center"/>
              <w:rPr>
                <w:sz w:val="20"/>
                <w:szCs w:val="20"/>
                <w:lang w:eastAsia="en-US"/>
              </w:rPr>
            </w:pPr>
          </w:p>
        </w:tc>
      </w:tr>
      <w:tr w:rsidR="00C81732" w:rsidRPr="00C81732" w:rsidTr="00364591">
        <w:trPr>
          <w:trHeight w:hRule="exact" w:val="1106"/>
          <w:jc w:val="center"/>
        </w:trPr>
        <w:tc>
          <w:tcPr>
            <w:tcW w:w="681" w:type="dxa"/>
            <w:shd w:val="clear" w:color="auto" w:fill="DBE5F1"/>
          </w:tcPr>
          <w:p w:rsidR="00C81732" w:rsidRPr="00C81732" w:rsidRDefault="00C81732" w:rsidP="00C81732">
            <w:pPr>
              <w:jc w:val="center"/>
              <w:rPr>
                <w:lang w:eastAsia="en-US"/>
              </w:rPr>
            </w:pPr>
            <w:r w:rsidRPr="00C81732">
              <w:rPr>
                <w:lang w:eastAsia="en-US"/>
              </w:rPr>
              <w:t>5</w:t>
            </w:r>
          </w:p>
        </w:tc>
        <w:tc>
          <w:tcPr>
            <w:tcW w:w="5446" w:type="dxa"/>
            <w:shd w:val="clear" w:color="auto" w:fill="DBE5F1"/>
          </w:tcPr>
          <w:p w:rsidR="00C81732" w:rsidRPr="00C81732" w:rsidRDefault="00C81732" w:rsidP="00C81732">
            <w:pPr>
              <w:jc w:val="both"/>
              <w:rPr>
                <w:sz w:val="20"/>
                <w:szCs w:val="20"/>
                <w:lang w:eastAsia="en-US"/>
              </w:rPr>
            </w:pPr>
            <w:r w:rsidRPr="00C81732">
              <w:rPr>
                <w:sz w:val="20"/>
                <w:szCs w:val="20"/>
                <w:lang w:eastAsia="en-US"/>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ORTAÖĞRETİM</w:t>
            </w:r>
          </w:p>
          <w:p w:rsidR="00C81732" w:rsidRPr="00C81732" w:rsidRDefault="00C81732" w:rsidP="00C81732">
            <w:pPr>
              <w:spacing w:after="0" w:line="240" w:lineRule="auto"/>
              <w:jc w:val="center"/>
              <w:rPr>
                <w:sz w:val="20"/>
                <w:szCs w:val="20"/>
                <w:lang w:eastAsia="en-US"/>
              </w:rPr>
            </w:pPr>
            <w:r w:rsidRPr="00C81732">
              <w:rPr>
                <w:sz w:val="20"/>
                <w:szCs w:val="20"/>
                <w:lang w:eastAsia="en-US"/>
              </w:rPr>
              <w:t>DİN ÖĞRETİMİ</w:t>
            </w:r>
          </w:p>
          <w:p w:rsidR="00C81732" w:rsidRPr="00C81732" w:rsidRDefault="00C81732" w:rsidP="00C81732">
            <w:pPr>
              <w:jc w:val="center"/>
              <w:rPr>
                <w:sz w:val="20"/>
                <w:szCs w:val="20"/>
                <w:lang w:eastAsia="en-US"/>
              </w:rPr>
            </w:pPr>
            <w:r w:rsidRPr="00C81732">
              <w:rPr>
                <w:sz w:val="20"/>
                <w:szCs w:val="20"/>
                <w:lang w:eastAsia="en-US"/>
              </w:rPr>
              <w:t>MESLEKİ EĞİTİM</w:t>
            </w:r>
          </w:p>
        </w:tc>
        <w:tc>
          <w:tcPr>
            <w:tcW w:w="1417" w:type="dxa"/>
            <w:shd w:val="clear" w:color="auto" w:fill="DBE5F1"/>
          </w:tcPr>
          <w:p w:rsidR="00C81732" w:rsidRPr="00C81732" w:rsidRDefault="00C81732" w:rsidP="00C81732">
            <w:pPr>
              <w:jc w:val="center"/>
              <w:rPr>
                <w:sz w:val="20"/>
                <w:szCs w:val="20"/>
                <w:lang w:eastAsia="en-US"/>
              </w:rPr>
            </w:pPr>
          </w:p>
        </w:tc>
      </w:tr>
      <w:tr w:rsidR="00C81732" w:rsidRPr="00C81732" w:rsidTr="00364591">
        <w:trPr>
          <w:trHeight w:hRule="exact" w:val="1123"/>
          <w:jc w:val="center"/>
        </w:trPr>
        <w:tc>
          <w:tcPr>
            <w:tcW w:w="681" w:type="dxa"/>
            <w:shd w:val="clear" w:color="auto" w:fill="DBE5F1"/>
          </w:tcPr>
          <w:p w:rsidR="00C81732" w:rsidRPr="00C81732" w:rsidRDefault="00C81732" w:rsidP="00C81732">
            <w:pPr>
              <w:jc w:val="center"/>
              <w:rPr>
                <w:lang w:eastAsia="en-US"/>
              </w:rPr>
            </w:pPr>
            <w:r w:rsidRPr="00C81732">
              <w:rPr>
                <w:lang w:eastAsia="en-US"/>
              </w:rPr>
              <w:t>6</w:t>
            </w:r>
          </w:p>
        </w:tc>
        <w:tc>
          <w:tcPr>
            <w:tcW w:w="5446" w:type="dxa"/>
            <w:shd w:val="clear" w:color="auto" w:fill="DBE5F1"/>
          </w:tcPr>
          <w:p w:rsidR="00C81732" w:rsidRPr="00C81732" w:rsidRDefault="00C81732" w:rsidP="00C81732">
            <w:pPr>
              <w:jc w:val="both"/>
              <w:rPr>
                <w:sz w:val="20"/>
                <w:szCs w:val="20"/>
                <w:lang w:eastAsia="en-US"/>
              </w:rPr>
            </w:pPr>
            <w:r w:rsidRPr="00C81732">
              <w:rPr>
                <w:sz w:val="20"/>
                <w:szCs w:val="20"/>
                <w:lang w:eastAsia="en-US"/>
              </w:rPr>
              <w:t>Özel eğitim ihtiyacı olan bireylerin tespiti için etkili bir tarama ve tanılama sistemi geliştirilecek ve bu bireylerin tanısına uygun eğitime erişmelerini ve devam etmelerini sağlayacak imkânlar geliştirilecektir.</w:t>
            </w:r>
          </w:p>
        </w:tc>
        <w:tc>
          <w:tcPr>
            <w:tcW w:w="1528" w:type="dxa"/>
            <w:shd w:val="clear" w:color="auto" w:fill="DBE5F1"/>
          </w:tcPr>
          <w:p w:rsidR="00C81732" w:rsidRPr="00C81732" w:rsidRDefault="00C81732" w:rsidP="00C81732">
            <w:pPr>
              <w:jc w:val="center"/>
              <w:rPr>
                <w:sz w:val="20"/>
                <w:szCs w:val="20"/>
                <w:lang w:eastAsia="en-US"/>
              </w:rPr>
            </w:pPr>
            <w:r w:rsidRPr="00C81732">
              <w:rPr>
                <w:sz w:val="20"/>
                <w:szCs w:val="20"/>
                <w:lang w:eastAsia="en-US"/>
              </w:rPr>
              <w:t>ÖZEL EĞİTİM</w:t>
            </w:r>
          </w:p>
        </w:tc>
        <w:tc>
          <w:tcPr>
            <w:tcW w:w="1417" w:type="dxa"/>
            <w:shd w:val="clear" w:color="auto" w:fill="DBE5F1"/>
          </w:tcPr>
          <w:p w:rsidR="00C81732" w:rsidRPr="00C81732" w:rsidRDefault="00C81732" w:rsidP="00C81732">
            <w:pPr>
              <w:jc w:val="center"/>
              <w:rPr>
                <w:sz w:val="20"/>
                <w:szCs w:val="20"/>
                <w:lang w:eastAsia="en-US"/>
              </w:rPr>
            </w:pPr>
          </w:p>
        </w:tc>
      </w:tr>
      <w:tr w:rsidR="00C81732" w:rsidRPr="00C81732" w:rsidTr="00364591">
        <w:trPr>
          <w:trHeight w:hRule="exact" w:val="255"/>
          <w:jc w:val="center"/>
        </w:trPr>
        <w:tc>
          <w:tcPr>
            <w:tcW w:w="681" w:type="dxa"/>
            <w:shd w:val="clear" w:color="auto" w:fill="DBE5F1"/>
          </w:tcPr>
          <w:p w:rsidR="00C81732" w:rsidRPr="00C81732" w:rsidRDefault="00C81732" w:rsidP="00C81732">
            <w:pPr>
              <w:jc w:val="center"/>
              <w:rPr>
                <w:lang w:eastAsia="en-US"/>
              </w:rPr>
            </w:pPr>
            <w:r w:rsidRPr="00C81732">
              <w:rPr>
                <w:lang w:eastAsia="en-US"/>
              </w:rPr>
              <w:t>7</w:t>
            </w:r>
          </w:p>
        </w:tc>
        <w:tc>
          <w:tcPr>
            <w:tcW w:w="5446" w:type="dxa"/>
            <w:shd w:val="clear" w:color="auto" w:fill="DBE5F1"/>
          </w:tcPr>
          <w:p w:rsidR="00C81732" w:rsidRPr="00C81732" w:rsidRDefault="00C81732" w:rsidP="00C81732">
            <w:pPr>
              <w:jc w:val="both"/>
              <w:rPr>
                <w:sz w:val="20"/>
                <w:szCs w:val="20"/>
                <w:lang w:eastAsia="en-US"/>
              </w:rPr>
            </w:pPr>
            <w:r w:rsidRPr="002D46C3">
              <w:rPr>
                <w:color w:val="000000" w:themeColor="text1"/>
                <w:sz w:val="20"/>
                <w:szCs w:val="20"/>
                <w:lang w:eastAsia="en-US"/>
              </w:rPr>
              <w:t xml:space="preserve">BİLSEM ile ilgili tanıtımların </w:t>
            </w:r>
            <w:r w:rsidRPr="002D46C3">
              <w:rPr>
                <w:color w:val="000000" w:themeColor="text1"/>
                <w:sz w:val="20"/>
                <w:szCs w:val="20"/>
                <w:shd w:val="clear" w:color="auto" w:fill="B4ECFC" w:themeFill="text2" w:themeFillTint="33"/>
                <w:lang w:eastAsia="en-US"/>
              </w:rPr>
              <w:t>yapılması.</w:t>
            </w:r>
          </w:p>
        </w:tc>
        <w:tc>
          <w:tcPr>
            <w:tcW w:w="1528" w:type="dxa"/>
            <w:shd w:val="clear" w:color="auto" w:fill="DBE5F1"/>
          </w:tcPr>
          <w:p w:rsidR="00C81732" w:rsidRPr="00C81732" w:rsidRDefault="00C81732" w:rsidP="00C81732">
            <w:pPr>
              <w:jc w:val="center"/>
              <w:rPr>
                <w:sz w:val="20"/>
                <w:szCs w:val="20"/>
                <w:lang w:eastAsia="en-US"/>
              </w:rPr>
            </w:pPr>
            <w:r w:rsidRPr="00C81732">
              <w:rPr>
                <w:sz w:val="20"/>
                <w:szCs w:val="20"/>
                <w:lang w:eastAsia="en-US"/>
              </w:rPr>
              <w:t>ÖZEL EĞİTİM</w:t>
            </w:r>
          </w:p>
        </w:tc>
        <w:tc>
          <w:tcPr>
            <w:tcW w:w="1417" w:type="dxa"/>
            <w:shd w:val="clear" w:color="auto" w:fill="DBE5F1"/>
          </w:tcPr>
          <w:p w:rsidR="00C81732" w:rsidRPr="00C81732" w:rsidRDefault="00C81732" w:rsidP="00C81732">
            <w:pPr>
              <w:jc w:val="center"/>
              <w:rPr>
                <w:sz w:val="20"/>
                <w:szCs w:val="20"/>
                <w:lang w:eastAsia="en-US"/>
              </w:rPr>
            </w:pPr>
          </w:p>
        </w:tc>
      </w:tr>
      <w:tr w:rsidR="00C81732" w:rsidRPr="00C81732" w:rsidTr="00364591">
        <w:trPr>
          <w:jc w:val="center"/>
        </w:trPr>
        <w:tc>
          <w:tcPr>
            <w:tcW w:w="681" w:type="dxa"/>
            <w:shd w:val="clear" w:color="auto" w:fill="DBE5F1"/>
          </w:tcPr>
          <w:p w:rsidR="00C81732" w:rsidRPr="00C81732" w:rsidRDefault="00C81732" w:rsidP="00C81732">
            <w:pPr>
              <w:jc w:val="center"/>
              <w:rPr>
                <w:lang w:eastAsia="en-US"/>
              </w:rPr>
            </w:pPr>
            <w:r w:rsidRPr="00C81732">
              <w:rPr>
                <w:lang w:eastAsia="en-US"/>
              </w:rPr>
              <w:t>8</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Yönetici ve öğretmenlerin kaynaştırma eğitiminin amaçları ve önemi hakkında bilgilendirilmeleri sağlanacaktır.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İNSAN KAYNAKLARI</w:t>
            </w:r>
          </w:p>
        </w:tc>
        <w:tc>
          <w:tcPr>
            <w:tcW w:w="1417"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ÖZEL EĞİTİM</w:t>
            </w:r>
          </w:p>
        </w:tc>
      </w:tr>
      <w:tr w:rsidR="00C81732" w:rsidRPr="00C81732" w:rsidTr="00364591">
        <w:trPr>
          <w:jc w:val="center"/>
        </w:trPr>
        <w:tc>
          <w:tcPr>
            <w:tcW w:w="681" w:type="dxa"/>
            <w:shd w:val="clear" w:color="auto" w:fill="DBE5F1"/>
          </w:tcPr>
          <w:p w:rsidR="00C81732" w:rsidRPr="00C81732" w:rsidRDefault="00C81732" w:rsidP="00C81732">
            <w:pPr>
              <w:spacing w:after="0" w:line="240" w:lineRule="auto"/>
              <w:jc w:val="center"/>
              <w:rPr>
                <w:lang w:eastAsia="en-US"/>
              </w:rPr>
            </w:pPr>
            <w:r w:rsidRPr="00C81732">
              <w:rPr>
                <w:lang w:eastAsia="en-US"/>
              </w:rPr>
              <w:t>9</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Bütün okul tür ve kademelerinde devamsızlık, sınıf tekrarı ve okuldan erken ayrılma nedenlerinin tespiti için araştırmalar yapılacaktır.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TEMEL EĞİTİM</w:t>
            </w:r>
          </w:p>
          <w:p w:rsidR="00C81732" w:rsidRPr="00C81732" w:rsidRDefault="00C81732" w:rsidP="00C81732">
            <w:pPr>
              <w:spacing w:after="0" w:line="240" w:lineRule="auto"/>
              <w:jc w:val="center"/>
              <w:rPr>
                <w:sz w:val="20"/>
                <w:szCs w:val="20"/>
                <w:lang w:eastAsia="en-US"/>
              </w:rPr>
            </w:pPr>
            <w:r w:rsidRPr="00C81732">
              <w:rPr>
                <w:sz w:val="20"/>
                <w:szCs w:val="20"/>
                <w:lang w:eastAsia="en-US"/>
              </w:rPr>
              <w:t>ORTAÖĞRETİM</w:t>
            </w:r>
          </w:p>
          <w:p w:rsidR="00C81732" w:rsidRPr="00C81732" w:rsidRDefault="00C81732" w:rsidP="00C81732">
            <w:pPr>
              <w:spacing w:after="0" w:line="240" w:lineRule="auto"/>
              <w:jc w:val="center"/>
              <w:rPr>
                <w:sz w:val="20"/>
                <w:szCs w:val="20"/>
                <w:lang w:eastAsia="en-US"/>
              </w:rPr>
            </w:pPr>
            <w:r w:rsidRPr="00C81732">
              <w:rPr>
                <w:sz w:val="20"/>
                <w:szCs w:val="20"/>
                <w:lang w:eastAsia="en-US"/>
              </w:rPr>
              <w:t>DİN ÖĞRETİMİ</w:t>
            </w:r>
          </w:p>
          <w:p w:rsidR="00C81732" w:rsidRPr="00C81732" w:rsidRDefault="00C81732" w:rsidP="00C81732">
            <w:pPr>
              <w:spacing w:after="0" w:line="240" w:lineRule="auto"/>
              <w:jc w:val="center"/>
              <w:rPr>
                <w:sz w:val="20"/>
                <w:szCs w:val="20"/>
                <w:lang w:eastAsia="en-US"/>
              </w:rPr>
            </w:pPr>
            <w:r w:rsidRPr="00C81732">
              <w:rPr>
                <w:sz w:val="20"/>
                <w:szCs w:val="20"/>
                <w:lang w:eastAsia="en-US"/>
              </w:rPr>
              <w:t>MESLEKİ EĞİTİM</w:t>
            </w:r>
          </w:p>
        </w:tc>
        <w:tc>
          <w:tcPr>
            <w:tcW w:w="1417" w:type="dxa"/>
            <w:shd w:val="clear" w:color="auto" w:fill="DBE5F1"/>
          </w:tcPr>
          <w:p w:rsidR="00C81732" w:rsidRPr="00C81732" w:rsidRDefault="00C81732" w:rsidP="00C81732">
            <w:pPr>
              <w:spacing w:after="0" w:line="240" w:lineRule="auto"/>
              <w:jc w:val="center"/>
              <w:rPr>
                <w:sz w:val="20"/>
                <w:szCs w:val="20"/>
                <w:lang w:eastAsia="en-US"/>
              </w:rPr>
            </w:pPr>
          </w:p>
        </w:tc>
      </w:tr>
      <w:tr w:rsidR="00C81732" w:rsidRPr="00C81732" w:rsidTr="00364591">
        <w:trPr>
          <w:trHeight w:val="706"/>
          <w:jc w:val="center"/>
        </w:trPr>
        <w:tc>
          <w:tcPr>
            <w:tcW w:w="681" w:type="dxa"/>
            <w:shd w:val="clear" w:color="auto" w:fill="DBE5F1"/>
          </w:tcPr>
          <w:p w:rsidR="00C81732" w:rsidRPr="00C81732" w:rsidRDefault="00C81732" w:rsidP="00C81732">
            <w:pPr>
              <w:spacing w:after="0" w:line="240" w:lineRule="auto"/>
              <w:jc w:val="center"/>
              <w:rPr>
                <w:lang w:eastAsia="en-US"/>
              </w:rPr>
            </w:pPr>
            <w:r w:rsidRPr="00C81732">
              <w:rPr>
                <w:lang w:eastAsia="en-US"/>
              </w:rPr>
              <w:t>10</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Zorunlu eğitimden erken ayrılmaların önlenmesi ve devamsızlıkların azaltılmasına yönelik öğrenci devamsızlıkları izleme ve önleme mekanizmaları geliştirilecektir.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TEMEL EĞİTİM</w:t>
            </w:r>
          </w:p>
          <w:p w:rsidR="00C81732" w:rsidRPr="00C81732" w:rsidRDefault="00C81732" w:rsidP="00C81732">
            <w:pPr>
              <w:spacing w:after="0" w:line="240" w:lineRule="auto"/>
              <w:jc w:val="center"/>
              <w:rPr>
                <w:sz w:val="20"/>
                <w:szCs w:val="20"/>
                <w:lang w:eastAsia="en-US"/>
              </w:rPr>
            </w:pPr>
            <w:r w:rsidRPr="00C81732">
              <w:rPr>
                <w:sz w:val="20"/>
                <w:szCs w:val="20"/>
                <w:lang w:eastAsia="en-US"/>
              </w:rPr>
              <w:t>ORTAÖĞRETİM</w:t>
            </w:r>
          </w:p>
          <w:p w:rsidR="00C81732" w:rsidRPr="00C81732" w:rsidRDefault="00C81732" w:rsidP="00C81732">
            <w:pPr>
              <w:spacing w:after="0" w:line="240" w:lineRule="auto"/>
              <w:jc w:val="center"/>
              <w:rPr>
                <w:sz w:val="20"/>
                <w:szCs w:val="20"/>
                <w:lang w:eastAsia="en-US"/>
              </w:rPr>
            </w:pPr>
            <w:r w:rsidRPr="00C81732">
              <w:rPr>
                <w:sz w:val="20"/>
                <w:szCs w:val="20"/>
                <w:lang w:eastAsia="en-US"/>
              </w:rPr>
              <w:t>DİN ÖĞRETİMİ</w:t>
            </w:r>
          </w:p>
          <w:p w:rsidR="00C81732" w:rsidRPr="00C81732" w:rsidRDefault="00C81732" w:rsidP="00C81732">
            <w:pPr>
              <w:spacing w:after="0" w:line="240" w:lineRule="auto"/>
              <w:jc w:val="center"/>
              <w:rPr>
                <w:sz w:val="20"/>
                <w:szCs w:val="20"/>
                <w:lang w:eastAsia="en-US"/>
              </w:rPr>
            </w:pPr>
            <w:r w:rsidRPr="00C81732">
              <w:rPr>
                <w:sz w:val="20"/>
                <w:szCs w:val="20"/>
                <w:lang w:eastAsia="en-US"/>
              </w:rPr>
              <w:t>MESLEKİ EĞİTİM</w:t>
            </w:r>
          </w:p>
        </w:tc>
        <w:tc>
          <w:tcPr>
            <w:tcW w:w="1417" w:type="dxa"/>
            <w:shd w:val="clear" w:color="auto" w:fill="DBE5F1"/>
          </w:tcPr>
          <w:p w:rsidR="00C81732" w:rsidRPr="00C81732" w:rsidRDefault="00C81732" w:rsidP="00C81732">
            <w:pPr>
              <w:spacing w:after="0" w:line="240" w:lineRule="auto"/>
              <w:jc w:val="center"/>
              <w:rPr>
                <w:sz w:val="20"/>
                <w:szCs w:val="20"/>
                <w:lang w:eastAsia="en-US"/>
              </w:rPr>
            </w:pPr>
          </w:p>
        </w:tc>
      </w:tr>
      <w:tr w:rsidR="00C81732" w:rsidRPr="00C81732" w:rsidTr="00364591">
        <w:trPr>
          <w:jc w:val="center"/>
        </w:trPr>
        <w:tc>
          <w:tcPr>
            <w:tcW w:w="681" w:type="dxa"/>
            <w:shd w:val="clear" w:color="auto" w:fill="DBE5F1"/>
          </w:tcPr>
          <w:p w:rsidR="00C81732" w:rsidRPr="00C81732" w:rsidRDefault="00C81732" w:rsidP="00C81732">
            <w:pPr>
              <w:spacing w:after="0" w:line="240" w:lineRule="auto"/>
              <w:jc w:val="center"/>
              <w:rPr>
                <w:lang w:eastAsia="en-US"/>
              </w:rPr>
            </w:pPr>
            <w:r w:rsidRPr="00C81732">
              <w:rPr>
                <w:lang w:eastAsia="en-US"/>
              </w:rPr>
              <w:t>11</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Toplumda hayat boyu öğrenmenin önemi, bireye ve topluma katkısı ve hayat boyu öğrenime erişim imkânları hakkında farkındalık oluşturulacaktır.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HAYAT BOYU ÖĞRENME</w:t>
            </w:r>
          </w:p>
        </w:tc>
        <w:tc>
          <w:tcPr>
            <w:tcW w:w="1417" w:type="dxa"/>
            <w:shd w:val="clear" w:color="auto" w:fill="DBE5F1"/>
          </w:tcPr>
          <w:p w:rsidR="00C81732" w:rsidRPr="00C81732" w:rsidRDefault="00C81732" w:rsidP="00C81732">
            <w:pPr>
              <w:spacing w:after="0" w:line="240" w:lineRule="auto"/>
              <w:jc w:val="center"/>
              <w:rPr>
                <w:sz w:val="20"/>
                <w:szCs w:val="20"/>
                <w:lang w:eastAsia="en-US"/>
              </w:rPr>
            </w:pPr>
          </w:p>
        </w:tc>
      </w:tr>
      <w:tr w:rsidR="00C81732" w:rsidRPr="00C81732" w:rsidTr="00364591">
        <w:trPr>
          <w:jc w:val="center"/>
        </w:trPr>
        <w:tc>
          <w:tcPr>
            <w:tcW w:w="681" w:type="dxa"/>
            <w:shd w:val="clear" w:color="auto" w:fill="DBE5F1"/>
          </w:tcPr>
          <w:p w:rsidR="00C81732" w:rsidRPr="00C81732" w:rsidRDefault="00C81732" w:rsidP="00C81732">
            <w:pPr>
              <w:spacing w:after="0" w:line="240" w:lineRule="auto"/>
              <w:jc w:val="center"/>
              <w:rPr>
                <w:lang w:eastAsia="en-US"/>
              </w:rPr>
            </w:pPr>
            <w:r w:rsidRPr="00C81732">
              <w:rPr>
                <w:lang w:eastAsia="en-US"/>
              </w:rPr>
              <w:t>12</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Bireylerin yaşam kalitelerinin artırılmasına yönelik kurslara erişim imkânları ile bu kurslara katılım oranları artırılacaktır.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HAYAT BOYU ÖĞRENME</w:t>
            </w:r>
          </w:p>
        </w:tc>
        <w:tc>
          <w:tcPr>
            <w:tcW w:w="1417" w:type="dxa"/>
            <w:shd w:val="clear" w:color="auto" w:fill="DBE5F1"/>
          </w:tcPr>
          <w:p w:rsidR="00C81732" w:rsidRPr="00C81732" w:rsidRDefault="00C81732" w:rsidP="00C81732">
            <w:pPr>
              <w:spacing w:after="0" w:line="240" w:lineRule="auto"/>
              <w:jc w:val="center"/>
              <w:rPr>
                <w:sz w:val="20"/>
                <w:szCs w:val="20"/>
                <w:lang w:eastAsia="en-US"/>
              </w:rPr>
            </w:pPr>
          </w:p>
        </w:tc>
      </w:tr>
      <w:tr w:rsidR="00C81732" w:rsidRPr="00C81732" w:rsidTr="00364591">
        <w:trPr>
          <w:jc w:val="center"/>
        </w:trPr>
        <w:tc>
          <w:tcPr>
            <w:tcW w:w="681" w:type="dxa"/>
            <w:shd w:val="clear" w:color="auto" w:fill="DBE5F1"/>
          </w:tcPr>
          <w:p w:rsidR="00C81732" w:rsidRPr="00C81732" w:rsidRDefault="00C81732" w:rsidP="00C81732">
            <w:pPr>
              <w:spacing w:after="0" w:line="240" w:lineRule="auto"/>
              <w:jc w:val="center"/>
              <w:rPr>
                <w:lang w:eastAsia="en-US"/>
              </w:rPr>
            </w:pPr>
            <w:r w:rsidRPr="00C81732">
              <w:rPr>
                <w:lang w:eastAsia="en-US"/>
              </w:rPr>
              <w:t>13</w:t>
            </w:r>
          </w:p>
        </w:tc>
        <w:tc>
          <w:tcPr>
            <w:tcW w:w="5446"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528" w:type="dxa"/>
            <w:shd w:val="clear" w:color="auto" w:fill="DBE5F1"/>
          </w:tcPr>
          <w:p w:rsidR="00C81732" w:rsidRPr="00C81732" w:rsidRDefault="00C81732" w:rsidP="00C81732">
            <w:pPr>
              <w:spacing w:after="0" w:line="240" w:lineRule="auto"/>
              <w:jc w:val="center"/>
              <w:rPr>
                <w:sz w:val="20"/>
                <w:szCs w:val="20"/>
                <w:lang w:eastAsia="en-US"/>
              </w:rPr>
            </w:pPr>
            <w:r w:rsidRPr="00C81732">
              <w:rPr>
                <w:sz w:val="20"/>
                <w:szCs w:val="20"/>
                <w:lang w:eastAsia="en-US"/>
              </w:rPr>
              <w:t>HAYAT BOYU ÖĞRENME</w:t>
            </w:r>
          </w:p>
          <w:p w:rsidR="00C81732" w:rsidRPr="00C81732" w:rsidRDefault="00C81732" w:rsidP="00C81732">
            <w:pPr>
              <w:spacing w:after="0" w:line="240" w:lineRule="auto"/>
              <w:jc w:val="center"/>
              <w:rPr>
                <w:sz w:val="20"/>
                <w:szCs w:val="20"/>
                <w:lang w:eastAsia="en-US"/>
              </w:rPr>
            </w:pPr>
            <w:r w:rsidRPr="00C81732">
              <w:rPr>
                <w:sz w:val="20"/>
                <w:szCs w:val="20"/>
                <w:lang w:eastAsia="en-US"/>
              </w:rPr>
              <w:t>MESLEKİ EĞİTİM</w:t>
            </w:r>
          </w:p>
        </w:tc>
        <w:tc>
          <w:tcPr>
            <w:tcW w:w="1417" w:type="dxa"/>
            <w:shd w:val="clear" w:color="auto" w:fill="DBE5F1"/>
          </w:tcPr>
          <w:p w:rsidR="00C81732" w:rsidRPr="00C81732" w:rsidRDefault="00C81732" w:rsidP="00C81732">
            <w:pPr>
              <w:spacing w:after="0" w:line="240" w:lineRule="auto"/>
              <w:jc w:val="center"/>
              <w:rPr>
                <w:sz w:val="20"/>
                <w:szCs w:val="20"/>
                <w:lang w:eastAsia="en-US"/>
              </w:rPr>
            </w:pPr>
          </w:p>
        </w:tc>
      </w:tr>
    </w:tbl>
    <w:p w:rsidR="00C81732" w:rsidRPr="00C81732" w:rsidRDefault="00C81732" w:rsidP="00C81732">
      <w:bookmarkStart w:id="48" w:name="_Toc411424283"/>
    </w:p>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Default="00C81732" w:rsidP="00C81732"/>
    <w:p w:rsidR="00F24221" w:rsidRDefault="00F24221" w:rsidP="00C81732"/>
    <w:p w:rsidR="00F24221" w:rsidRPr="00C81732" w:rsidRDefault="00F24221" w:rsidP="00C81732"/>
    <w:p w:rsidR="00C81732" w:rsidRPr="00C81732" w:rsidRDefault="00C81732" w:rsidP="00C81732"/>
    <w:p w:rsidR="00C81732" w:rsidRPr="00C81732" w:rsidRDefault="00C81732" w:rsidP="00C81732">
      <w:pPr>
        <w:spacing w:line="240" w:lineRule="auto"/>
        <w:jc w:val="center"/>
        <w:rPr>
          <w:rFonts w:cs="Calibri"/>
          <w:b/>
          <w:color w:val="215868"/>
          <w:sz w:val="96"/>
          <w:szCs w:val="96"/>
        </w:rPr>
      </w:pPr>
      <w:r w:rsidRPr="00C81732">
        <w:rPr>
          <w:rFonts w:cs="Calibri"/>
          <w:b/>
          <w:color w:val="215868"/>
          <w:sz w:val="96"/>
          <w:szCs w:val="96"/>
        </w:rPr>
        <w:t>TEMA 2</w:t>
      </w:r>
    </w:p>
    <w:p w:rsidR="00C81732" w:rsidRPr="00C81732" w:rsidRDefault="00C81732" w:rsidP="00C81732">
      <w:pPr>
        <w:spacing w:line="240" w:lineRule="auto"/>
        <w:jc w:val="center"/>
        <w:rPr>
          <w:rFonts w:cs="Calibri"/>
          <w:b/>
          <w:color w:val="215868"/>
          <w:sz w:val="96"/>
          <w:szCs w:val="96"/>
        </w:rPr>
      </w:pPr>
      <w:r w:rsidRPr="00C81732">
        <w:rPr>
          <w:rFonts w:cs="Calibri"/>
          <w:b/>
          <w:color w:val="215868"/>
          <w:sz w:val="96"/>
          <w:szCs w:val="96"/>
        </w:rPr>
        <w:t>EĞİTİM VE ÖĞRETİMDE KALİTE</w:t>
      </w:r>
    </w:p>
    <w:p w:rsidR="00C81732" w:rsidRPr="00C81732" w:rsidRDefault="00C81732" w:rsidP="00C81732"/>
    <w:p w:rsidR="00C81732" w:rsidRPr="00C81732" w:rsidRDefault="00C81732" w:rsidP="00C81732">
      <w:pPr>
        <w:jc w:val="center"/>
      </w:pPr>
    </w:p>
    <w:p w:rsidR="00C81732" w:rsidRPr="00C81732" w:rsidRDefault="00C81732" w:rsidP="00C81732"/>
    <w:p w:rsidR="00C81732" w:rsidRPr="00C81732" w:rsidRDefault="00C81732" w:rsidP="00C81732"/>
    <w:p w:rsidR="00C81732" w:rsidRDefault="00C81732" w:rsidP="00C81732">
      <w:pPr>
        <w:rPr>
          <w:color w:val="FF0000"/>
          <w:sz w:val="36"/>
          <w:szCs w:val="36"/>
        </w:rPr>
      </w:pPr>
    </w:p>
    <w:p w:rsidR="00D74EF3" w:rsidRDefault="00D74EF3" w:rsidP="00C81732">
      <w:pPr>
        <w:rPr>
          <w:color w:val="FF0000"/>
          <w:sz w:val="36"/>
          <w:szCs w:val="36"/>
        </w:rPr>
      </w:pPr>
    </w:p>
    <w:p w:rsidR="00D74EF3" w:rsidRDefault="00D74EF3" w:rsidP="00C81732">
      <w:pPr>
        <w:rPr>
          <w:color w:val="FF0000"/>
          <w:sz w:val="36"/>
          <w:szCs w:val="36"/>
        </w:rPr>
      </w:pPr>
    </w:p>
    <w:p w:rsidR="00D74EF3" w:rsidRDefault="00D74EF3" w:rsidP="00C81732">
      <w:pPr>
        <w:rPr>
          <w:color w:val="FF0000"/>
          <w:sz w:val="36"/>
          <w:szCs w:val="36"/>
        </w:rPr>
      </w:pPr>
    </w:p>
    <w:p w:rsidR="00D74EF3" w:rsidRPr="00C81732" w:rsidRDefault="00D74EF3"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32"/>
        </w:rPr>
      </w:pPr>
      <w:bookmarkStart w:id="49" w:name="_Toc413660959"/>
      <w:r w:rsidRPr="00C81732">
        <w:rPr>
          <w:rFonts w:ascii="Tahoma" w:hAnsi="Tahoma"/>
          <w:b/>
          <w:bCs/>
          <w:color w:val="215868"/>
          <w:sz w:val="32"/>
          <w:szCs w:val="32"/>
        </w:rPr>
        <w:lastRenderedPageBreak/>
        <w:t>TEMA EĞİTİM ÖĞRETİMDE KALİTE</w:t>
      </w:r>
      <w:bookmarkEnd w:id="49"/>
    </w:p>
    <w:bookmarkEnd w:id="48"/>
    <w:p w:rsidR="00C81732" w:rsidRPr="00C81732" w:rsidRDefault="00C81732" w:rsidP="00C81732">
      <w:pPr>
        <w:ind w:firstLine="708"/>
        <w:rPr>
          <w:b/>
          <w:color w:val="215868"/>
        </w:rPr>
      </w:pPr>
      <w:r w:rsidRPr="00C81732">
        <w:rPr>
          <w:b/>
          <w:color w:val="215868"/>
        </w:rPr>
        <w:t>2.  Stratejik Amaç</w:t>
      </w:r>
    </w:p>
    <w:p w:rsidR="00C81732" w:rsidRPr="00C81732" w:rsidRDefault="00C81732" w:rsidP="00C81732">
      <w:pPr>
        <w:jc w:val="both"/>
      </w:pPr>
      <w:r w:rsidRPr="00C81732">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C81732" w:rsidRPr="00C81732" w:rsidRDefault="00C81732" w:rsidP="00C81732">
      <w:pPr>
        <w:ind w:left="708" w:firstLine="708"/>
        <w:rPr>
          <w:b/>
          <w:color w:val="215868"/>
        </w:rPr>
      </w:pPr>
      <w:r w:rsidRPr="00C81732">
        <w:rPr>
          <w:b/>
          <w:color w:val="215868"/>
        </w:rPr>
        <w:t>2. 1.Stratejik Hedef</w:t>
      </w:r>
    </w:p>
    <w:p w:rsidR="00C81732" w:rsidRPr="00C81732" w:rsidRDefault="00C81732" w:rsidP="00C81732">
      <w:pPr>
        <w:jc w:val="both"/>
      </w:pPr>
      <w:proofErr w:type="gramStart"/>
      <w:r w:rsidRPr="00C81732">
        <w:t>Bütün bireylerin bedensel, ruhsal ve zihinsel gelişimlerine yönelik faaliyetlere katılım oranını ve öğrencilerin akademik başarı düzeylerini artırmak.</w:t>
      </w:r>
      <w:proofErr w:type="gramEnd"/>
    </w:p>
    <w:tbl>
      <w:tblPr>
        <w:tblW w:w="7491"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0"/>
        <w:gridCol w:w="1894"/>
        <w:gridCol w:w="1366"/>
        <w:gridCol w:w="748"/>
        <w:gridCol w:w="729"/>
        <w:gridCol w:w="758"/>
        <w:gridCol w:w="717"/>
        <w:gridCol w:w="839"/>
      </w:tblGrid>
      <w:tr w:rsidR="0032331A" w:rsidRPr="00C81732" w:rsidTr="00B87538">
        <w:trPr>
          <w:gridAfter w:val="2"/>
          <w:wAfter w:w="1556" w:type="dxa"/>
          <w:trHeight w:hRule="exact" w:val="301"/>
          <w:jc w:val="center"/>
        </w:trPr>
        <w:tc>
          <w:tcPr>
            <w:tcW w:w="3700" w:type="dxa"/>
            <w:gridSpan w:val="3"/>
            <w:vMerge w:val="restart"/>
            <w:shd w:val="clear" w:color="auto" w:fill="DDD9C3"/>
            <w:noWrap/>
            <w:vAlign w:val="center"/>
            <w:hideMark/>
          </w:tcPr>
          <w:p w:rsidR="0032331A" w:rsidRPr="00C81732" w:rsidRDefault="0032331A" w:rsidP="00C81732">
            <w:pPr>
              <w:jc w:val="center"/>
              <w:rPr>
                <w:b/>
                <w:lang w:eastAsia="en-US"/>
              </w:rPr>
            </w:pPr>
            <w:r w:rsidRPr="00C81732">
              <w:rPr>
                <w:b/>
                <w:lang w:eastAsia="en-US"/>
              </w:rPr>
              <w:t>Performans Göstergeleri</w:t>
            </w:r>
          </w:p>
        </w:tc>
        <w:tc>
          <w:tcPr>
            <w:tcW w:w="2235" w:type="dxa"/>
            <w:gridSpan w:val="3"/>
            <w:shd w:val="clear" w:color="auto" w:fill="FBD4B4"/>
            <w:noWrap/>
            <w:vAlign w:val="center"/>
            <w:hideMark/>
          </w:tcPr>
          <w:p w:rsidR="0032331A" w:rsidRPr="00C81732" w:rsidRDefault="0032331A" w:rsidP="00C81732">
            <w:pPr>
              <w:jc w:val="center"/>
              <w:rPr>
                <w:b/>
                <w:lang w:eastAsia="en-US"/>
              </w:rPr>
            </w:pPr>
            <w:r w:rsidRPr="00C81732">
              <w:rPr>
                <w:b/>
                <w:lang w:eastAsia="en-US"/>
              </w:rPr>
              <w:t>Önceki Yıllar</w:t>
            </w:r>
          </w:p>
        </w:tc>
      </w:tr>
      <w:tr w:rsidR="0032331A" w:rsidRPr="00C81732" w:rsidTr="00B87538">
        <w:trPr>
          <w:trHeight w:val="300"/>
          <w:jc w:val="center"/>
        </w:trPr>
        <w:tc>
          <w:tcPr>
            <w:tcW w:w="3700" w:type="dxa"/>
            <w:gridSpan w:val="3"/>
            <w:vMerge/>
            <w:shd w:val="clear" w:color="auto" w:fill="DDD9C3"/>
            <w:hideMark/>
          </w:tcPr>
          <w:p w:rsidR="0032331A" w:rsidRPr="00C81732" w:rsidRDefault="0032331A" w:rsidP="00C81732">
            <w:pPr>
              <w:jc w:val="center"/>
              <w:rPr>
                <w:b/>
                <w:lang w:eastAsia="en-US"/>
              </w:rPr>
            </w:pPr>
          </w:p>
        </w:tc>
        <w:tc>
          <w:tcPr>
            <w:tcW w:w="748" w:type="dxa"/>
            <w:shd w:val="clear" w:color="auto" w:fill="FBD4B4"/>
            <w:noWrap/>
            <w:hideMark/>
          </w:tcPr>
          <w:p w:rsidR="0032331A" w:rsidRPr="00C81732" w:rsidRDefault="0032331A" w:rsidP="00C81732">
            <w:pPr>
              <w:spacing w:after="0" w:line="240" w:lineRule="auto"/>
              <w:jc w:val="center"/>
              <w:rPr>
                <w:b/>
                <w:lang w:eastAsia="en-US"/>
              </w:rPr>
            </w:pPr>
            <w:r w:rsidRPr="00C81732">
              <w:rPr>
                <w:b/>
                <w:lang w:eastAsia="en-US"/>
              </w:rPr>
              <w:t>2012</w:t>
            </w:r>
          </w:p>
        </w:tc>
        <w:tc>
          <w:tcPr>
            <w:tcW w:w="729" w:type="dxa"/>
            <w:shd w:val="clear" w:color="auto" w:fill="FBD4B4"/>
            <w:noWrap/>
            <w:hideMark/>
          </w:tcPr>
          <w:p w:rsidR="0032331A" w:rsidRPr="00C81732" w:rsidRDefault="0032331A" w:rsidP="00C81732">
            <w:pPr>
              <w:spacing w:after="0" w:line="240" w:lineRule="auto"/>
              <w:jc w:val="center"/>
              <w:rPr>
                <w:b/>
                <w:lang w:eastAsia="en-US"/>
              </w:rPr>
            </w:pPr>
            <w:r w:rsidRPr="00C81732">
              <w:rPr>
                <w:b/>
                <w:lang w:eastAsia="en-US"/>
              </w:rPr>
              <w:t>2013</w:t>
            </w:r>
          </w:p>
        </w:tc>
        <w:tc>
          <w:tcPr>
            <w:tcW w:w="758" w:type="dxa"/>
            <w:shd w:val="clear" w:color="auto" w:fill="FBD4B4"/>
            <w:noWrap/>
            <w:hideMark/>
          </w:tcPr>
          <w:p w:rsidR="0032331A" w:rsidRPr="00C81732" w:rsidRDefault="0032331A" w:rsidP="00C81732">
            <w:pPr>
              <w:spacing w:after="0" w:line="240" w:lineRule="auto"/>
              <w:jc w:val="center"/>
              <w:rPr>
                <w:b/>
                <w:lang w:eastAsia="en-US"/>
              </w:rPr>
            </w:pPr>
            <w:r w:rsidRPr="00C81732">
              <w:rPr>
                <w:b/>
                <w:lang w:eastAsia="en-US"/>
              </w:rPr>
              <w:t>2014</w:t>
            </w:r>
          </w:p>
        </w:tc>
        <w:tc>
          <w:tcPr>
            <w:tcW w:w="717" w:type="dxa"/>
            <w:shd w:val="clear" w:color="auto" w:fill="E5DFEC"/>
            <w:noWrap/>
            <w:hideMark/>
          </w:tcPr>
          <w:p w:rsidR="0032331A" w:rsidRPr="00C81732" w:rsidRDefault="0032331A" w:rsidP="00C81732">
            <w:pPr>
              <w:spacing w:after="0" w:line="240" w:lineRule="auto"/>
              <w:jc w:val="center"/>
              <w:rPr>
                <w:b/>
                <w:lang w:eastAsia="en-US"/>
              </w:rPr>
            </w:pPr>
            <w:r w:rsidRPr="00C81732">
              <w:rPr>
                <w:b/>
                <w:lang w:eastAsia="en-US"/>
              </w:rPr>
              <w:t>2015</w:t>
            </w:r>
          </w:p>
        </w:tc>
        <w:tc>
          <w:tcPr>
            <w:tcW w:w="839" w:type="dxa"/>
            <w:shd w:val="clear" w:color="auto" w:fill="E5DFEC"/>
            <w:noWrap/>
            <w:hideMark/>
          </w:tcPr>
          <w:p w:rsidR="0032331A" w:rsidRPr="00C81732" w:rsidRDefault="0032331A" w:rsidP="00C81732">
            <w:pPr>
              <w:spacing w:after="0" w:line="240" w:lineRule="auto"/>
              <w:jc w:val="center"/>
              <w:rPr>
                <w:b/>
                <w:lang w:eastAsia="en-US"/>
              </w:rPr>
            </w:pPr>
            <w:r w:rsidRPr="00C81732">
              <w:rPr>
                <w:b/>
                <w:lang w:eastAsia="en-US"/>
              </w:rPr>
              <w:t>2019</w:t>
            </w:r>
          </w:p>
        </w:tc>
      </w:tr>
      <w:tr w:rsidR="0032331A" w:rsidRPr="00C81732" w:rsidTr="00B87538">
        <w:trPr>
          <w:trHeight w:val="300"/>
          <w:jc w:val="center"/>
        </w:trPr>
        <w:tc>
          <w:tcPr>
            <w:tcW w:w="440" w:type="dxa"/>
            <w:vMerge w:val="restart"/>
            <w:shd w:val="clear" w:color="auto" w:fill="DDD9C3"/>
            <w:hideMark/>
          </w:tcPr>
          <w:p w:rsidR="0032331A" w:rsidRPr="00C81732" w:rsidRDefault="0032331A" w:rsidP="00C81732">
            <w:pPr>
              <w:rPr>
                <w:lang w:eastAsia="en-US"/>
              </w:rPr>
            </w:pPr>
            <w:r w:rsidRPr="00C81732">
              <w:rPr>
                <w:lang w:eastAsia="en-US"/>
              </w:rPr>
              <w:t>1</w:t>
            </w:r>
          </w:p>
        </w:tc>
        <w:tc>
          <w:tcPr>
            <w:tcW w:w="1894" w:type="dxa"/>
            <w:vMerge w:val="restart"/>
            <w:shd w:val="clear" w:color="auto" w:fill="DDD9C3"/>
            <w:hideMark/>
          </w:tcPr>
          <w:p w:rsidR="0032331A" w:rsidRPr="00C81732" w:rsidRDefault="0032331A" w:rsidP="00C81732">
            <w:pPr>
              <w:spacing w:after="0" w:line="240" w:lineRule="auto"/>
              <w:rPr>
                <w:lang w:eastAsia="en-US"/>
              </w:rPr>
            </w:pPr>
            <w:r w:rsidRPr="00C81732">
              <w:rPr>
                <w:lang w:eastAsia="en-US"/>
              </w:rPr>
              <w:t xml:space="preserve">Temel eğitimden ortaöğretime geçiş ortak sınavlarının net ortalaması </w:t>
            </w: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Türkçe</w:t>
            </w:r>
          </w:p>
        </w:tc>
        <w:tc>
          <w:tcPr>
            <w:tcW w:w="748"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50,21</w:t>
            </w:r>
          </w:p>
        </w:tc>
        <w:tc>
          <w:tcPr>
            <w:tcW w:w="729"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52,02</w:t>
            </w:r>
          </w:p>
        </w:tc>
        <w:tc>
          <w:tcPr>
            <w:tcW w:w="758" w:type="dxa"/>
            <w:shd w:val="clear" w:color="auto" w:fill="FBD4B4"/>
            <w:noWrap/>
            <w:vAlign w:val="center"/>
            <w:hideMark/>
          </w:tcPr>
          <w:p w:rsidR="0032331A" w:rsidRPr="00C81732" w:rsidRDefault="0032331A" w:rsidP="00C81732">
            <w:pPr>
              <w:spacing w:after="0" w:line="240" w:lineRule="auto"/>
              <w:jc w:val="center"/>
              <w:rPr>
                <w:lang w:eastAsia="en-US"/>
              </w:rPr>
            </w:pPr>
            <w:r>
              <w:rPr>
                <w:lang w:eastAsia="en-US"/>
              </w:rPr>
              <w:t>60,35</w:t>
            </w:r>
          </w:p>
        </w:tc>
        <w:tc>
          <w:tcPr>
            <w:tcW w:w="717" w:type="dxa"/>
            <w:shd w:val="clear" w:color="auto" w:fill="E5DFEC"/>
            <w:noWrap/>
            <w:vAlign w:val="center"/>
            <w:hideMark/>
          </w:tcPr>
          <w:p w:rsidR="0032331A" w:rsidRPr="00C81732" w:rsidRDefault="0032331A" w:rsidP="00C81732">
            <w:pPr>
              <w:spacing w:after="0" w:line="240" w:lineRule="auto"/>
              <w:jc w:val="center"/>
              <w:rPr>
                <w:lang w:eastAsia="en-US"/>
              </w:rPr>
            </w:pPr>
            <w:r w:rsidRPr="00C81732">
              <w:rPr>
                <w:lang w:eastAsia="en-US"/>
              </w:rPr>
              <w:t>64</w:t>
            </w:r>
          </w:p>
        </w:tc>
        <w:tc>
          <w:tcPr>
            <w:tcW w:w="839" w:type="dxa"/>
            <w:shd w:val="clear" w:color="auto" w:fill="E5DFEC"/>
            <w:noWrap/>
            <w:vAlign w:val="center"/>
            <w:hideMark/>
          </w:tcPr>
          <w:p w:rsidR="0032331A" w:rsidRPr="00C81732" w:rsidRDefault="0032331A" w:rsidP="00C81732">
            <w:pPr>
              <w:spacing w:after="0" w:line="240" w:lineRule="auto"/>
              <w:jc w:val="center"/>
              <w:rPr>
                <w:lang w:eastAsia="en-US"/>
              </w:rPr>
            </w:pPr>
            <w:r w:rsidRPr="00C81732">
              <w:rPr>
                <w:lang w:eastAsia="en-US"/>
              </w:rPr>
              <w:t>66</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spacing w:after="0" w:line="240" w:lineRule="auto"/>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Matematik</w:t>
            </w:r>
          </w:p>
        </w:tc>
        <w:tc>
          <w:tcPr>
            <w:tcW w:w="748"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28,19</w:t>
            </w:r>
          </w:p>
        </w:tc>
        <w:tc>
          <w:tcPr>
            <w:tcW w:w="729"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31,29</w:t>
            </w:r>
          </w:p>
        </w:tc>
        <w:tc>
          <w:tcPr>
            <w:tcW w:w="758" w:type="dxa"/>
            <w:shd w:val="clear" w:color="auto" w:fill="FBD4B4"/>
            <w:noWrap/>
            <w:vAlign w:val="center"/>
            <w:hideMark/>
          </w:tcPr>
          <w:p w:rsidR="0032331A" w:rsidRPr="00C81732" w:rsidRDefault="0032331A" w:rsidP="00C81732">
            <w:pPr>
              <w:spacing w:after="0" w:line="240" w:lineRule="auto"/>
              <w:jc w:val="center"/>
              <w:rPr>
                <w:lang w:eastAsia="en-US"/>
              </w:rPr>
            </w:pPr>
            <w:r>
              <w:rPr>
                <w:lang w:eastAsia="en-US"/>
              </w:rPr>
              <w:t>35,53</w:t>
            </w:r>
          </w:p>
        </w:tc>
        <w:tc>
          <w:tcPr>
            <w:tcW w:w="717"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42</w:t>
            </w:r>
          </w:p>
        </w:tc>
        <w:tc>
          <w:tcPr>
            <w:tcW w:w="839"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44</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spacing w:after="0" w:line="240" w:lineRule="auto"/>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Fen Bilgisi</w:t>
            </w:r>
          </w:p>
        </w:tc>
        <w:tc>
          <w:tcPr>
            <w:tcW w:w="748"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50,12</w:t>
            </w:r>
          </w:p>
        </w:tc>
        <w:tc>
          <w:tcPr>
            <w:tcW w:w="729"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54,61</w:t>
            </w:r>
          </w:p>
        </w:tc>
        <w:tc>
          <w:tcPr>
            <w:tcW w:w="758"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56,32</w:t>
            </w:r>
          </w:p>
        </w:tc>
        <w:tc>
          <w:tcPr>
            <w:tcW w:w="717"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58</w:t>
            </w:r>
          </w:p>
        </w:tc>
        <w:tc>
          <w:tcPr>
            <w:tcW w:w="839"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60</w:t>
            </w:r>
          </w:p>
        </w:tc>
      </w:tr>
      <w:tr w:rsidR="0032331A" w:rsidRPr="00C81732" w:rsidTr="00B87538">
        <w:trPr>
          <w:trHeight w:val="646"/>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spacing w:after="0" w:line="240" w:lineRule="auto"/>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T.C. İnkılap Tarihi ve Atatürkçülük</w:t>
            </w:r>
          </w:p>
        </w:tc>
        <w:tc>
          <w:tcPr>
            <w:tcW w:w="748"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50,09</w:t>
            </w:r>
          </w:p>
        </w:tc>
        <w:tc>
          <w:tcPr>
            <w:tcW w:w="729"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52,64</w:t>
            </w:r>
          </w:p>
        </w:tc>
        <w:tc>
          <w:tcPr>
            <w:tcW w:w="758" w:type="dxa"/>
            <w:shd w:val="clear" w:color="auto" w:fill="FBD4B4"/>
            <w:noWrap/>
            <w:vAlign w:val="center"/>
          </w:tcPr>
          <w:p w:rsidR="0032331A" w:rsidRPr="00C81732" w:rsidRDefault="0032331A" w:rsidP="00C81732">
            <w:pPr>
              <w:spacing w:after="0" w:line="240" w:lineRule="auto"/>
              <w:jc w:val="center"/>
              <w:rPr>
                <w:lang w:eastAsia="en-US"/>
              </w:rPr>
            </w:pPr>
            <w:r>
              <w:rPr>
                <w:lang w:eastAsia="en-US"/>
              </w:rPr>
              <w:t>54,30</w:t>
            </w:r>
          </w:p>
        </w:tc>
        <w:tc>
          <w:tcPr>
            <w:tcW w:w="717"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58</w:t>
            </w:r>
          </w:p>
        </w:tc>
        <w:tc>
          <w:tcPr>
            <w:tcW w:w="839"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60</w:t>
            </w:r>
          </w:p>
        </w:tc>
      </w:tr>
      <w:tr w:rsidR="0032331A" w:rsidRPr="00C81732" w:rsidTr="00B87538">
        <w:trPr>
          <w:trHeight w:val="365"/>
          <w:jc w:val="center"/>
        </w:trPr>
        <w:tc>
          <w:tcPr>
            <w:tcW w:w="440" w:type="dxa"/>
            <w:vMerge w:val="restart"/>
            <w:shd w:val="clear" w:color="auto" w:fill="DDD9C3"/>
            <w:hideMark/>
          </w:tcPr>
          <w:p w:rsidR="0032331A" w:rsidRPr="00C81732" w:rsidRDefault="0032331A" w:rsidP="00C81732">
            <w:pPr>
              <w:rPr>
                <w:lang w:eastAsia="en-US"/>
              </w:rPr>
            </w:pPr>
            <w:r w:rsidRPr="00C81732">
              <w:rPr>
                <w:lang w:eastAsia="en-US"/>
              </w:rPr>
              <w:t>2</w:t>
            </w:r>
          </w:p>
        </w:tc>
        <w:tc>
          <w:tcPr>
            <w:tcW w:w="1894" w:type="dxa"/>
            <w:vMerge w:val="restart"/>
            <w:shd w:val="clear" w:color="auto" w:fill="DDD9C3"/>
            <w:hideMark/>
          </w:tcPr>
          <w:p w:rsidR="0032331A" w:rsidRPr="00C81732" w:rsidRDefault="0032331A" w:rsidP="00C81732">
            <w:pPr>
              <w:spacing w:after="0" w:line="240" w:lineRule="auto"/>
              <w:rPr>
                <w:lang w:eastAsia="en-US"/>
              </w:rPr>
            </w:pPr>
            <w:r w:rsidRPr="00C81732">
              <w:rPr>
                <w:lang w:eastAsia="en-US"/>
              </w:rPr>
              <w:t>Yükseköğretime geçiş sınavlarındaki net ortalaması</w:t>
            </w: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Türkçe</w:t>
            </w:r>
          </w:p>
        </w:tc>
        <w:tc>
          <w:tcPr>
            <w:tcW w:w="748" w:type="dxa"/>
            <w:shd w:val="clear" w:color="auto" w:fill="FBD4B4"/>
            <w:noWrap/>
            <w:vAlign w:val="center"/>
          </w:tcPr>
          <w:p w:rsidR="0032331A" w:rsidRPr="00C81732" w:rsidRDefault="00B845ED" w:rsidP="00C81732">
            <w:pPr>
              <w:spacing w:after="0" w:line="240" w:lineRule="auto"/>
              <w:jc w:val="center"/>
              <w:rPr>
                <w:lang w:eastAsia="en-US"/>
              </w:rPr>
            </w:pPr>
            <w:r>
              <w:rPr>
                <w:lang w:eastAsia="en-US"/>
              </w:rPr>
              <w:t>12,52</w:t>
            </w:r>
          </w:p>
        </w:tc>
        <w:tc>
          <w:tcPr>
            <w:tcW w:w="729" w:type="dxa"/>
            <w:shd w:val="clear" w:color="auto" w:fill="FBD4B4"/>
            <w:noWrap/>
            <w:vAlign w:val="center"/>
          </w:tcPr>
          <w:p w:rsidR="0032331A" w:rsidRPr="00C81732" w:rsidRDefault="00B845ED" w:rsidP="00C81732">
            <w:pPr>
              <w:jc w:val="center"/>
              <w:rPr>
                <w:lang w:eastAsia="en-US"/>
              </w:rPr>
            </w:pPr>
            <w:r>
              <w:rPr>
                <w:lang w:eastAsia="en-US"/>
              </w:rPr>
              <w:t>7,83</w:t>
            </w:r>
          </w:p>
        </w:tc>
        <w:tc>
          <w:tcPr>
            <w:tcW w:w="758" w:type="dxa"/>
            <w:shd w:val="clear" w:color="auto" w:fill="FBD4B4"/>
            <w:noWrap/>
            <w:vAlign w:val="center"/>
          </w:tcPr>
          <w:p w:rsidR="0032331A" w:rsidRPr="00C81732" w:rsidRDefault="0032331A" w:rsidP="00C81732">
            <w:pPr>
              <w:jc w:val="center"/>
              <w:rPr>
                <w:lang w:eastAsia="en-US"/>
              </w:rPr>
            </w:pPr>
            <w:r>
              <w:rPr>
                <w:lang w:eastAsia="en-US"/>
              </w:rPr>
              <w:t>16,79</w:t>
            </w:r>
          </w:p>
        </w:tc>
        <w:tc>
          <w:tcPr>
            <w:tcW w:w="717" w:type="dxa"/>
            <w:shd w:val="clear" w:color="auto" w:fill="E5DFEC"/>
            <w:noWrap/>
            <w:vAlign w:val="center"/>
            <w:hideMark/>
          </w:tcPr>
          <w:p w:rsidR="0032331A" w:rsidRPr="00C81732" w:rsidRDefault="008F5728" w:rsidP="00C81732">
            <w:pPr>
              <w:jc w:val="center"/>
              <w:rPr>
                <w:lang w:eastAsia="en-US"/>
              </w:rPr>
            </w:pPr>
            <w:r>
              <w:rPr>
                <w:lang w:eastAsia="en-US"/>
              </w:rPr>
              <w:t>12,75</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30</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Temel Matematik</w:t>
            </w:r>
          </w:p>
        </w:tc>
        <w:tc>
          <w:tcPr>
            <w:tcW w:w="748" w:type="dxa"/>
            <w:shd w:val="clear" w:color="auto" w:fill="FBD4B4"/>
            <w:noWrap/>
            <w:vAlign w:val="center"/>
          </w:tcPr>
          <w:p w:rsidR="0032331A" w:rsidRPr="00C81732" w:rsidRDefault="00B845ED" w:rsidP="00C81732">
            <w:pPr>
              <w:spacing w:after="0" w:line="240" w:lineRule="auto"/>
              <w:jc w:val="center"/>
              <w:rPr>
                <w:lang w:eastAsia="en-US"/>
              </w:rPr>
            </w:pPr>
            <w:r>
              <w:rPr>
                <w:lang w:eastAsia="en-US"/>
              </w:rPr>
              <w:t>1,90</w:t>
            </w:r>
          </w:p>
        </w:tc>
        <w:tc>
          <w:tcPr>
            <w:tcW w:w="729" w:type="dxa"/>
            <w:shd w:val="clear" w:color="auto" w:fill="FBD4B4"/>
            <w:noWrap/>
            <w:vAlign w:val="center"/>
          </w:tcPr>
          <w:p w:rsidR="0032331A" w:rsidRPr="00C81732" w:rsidRDefault="00B845ED" w:rsidP="00C81732">
            <w:pPr>
              <w:jc w:val="center"/>
              <w:rPr>
                <w:lang w:eastAsia="en-US"/>
              </w:rPr>
            </w:pPr>
            <w:r>
              <w:rPr>
                <w:lang w:eastAsia="en-US"/>
              </w:rPr>
              <w:t>3,78</w:t>
            </w:r>
          </w:p>
        </w:tc>
        <w:tc>
          <w:tcPr>
            <w:tcW w:w="758" w:type="dxa"/>
            <w:shd w:val="clear" w:color="auto" w:fill="FBD4B4"/>
            <w:noWrap/>
            <w:vAlign w:val="center"/>
          </w:tcPr>
          <w:p w:rsidR="0032331A" w:rsidRPr="00C81732" w:rsidRDefault="0032331A" w:rsidP="00C81732">
            <w:pPr>
              <w:jc w:val="center"/>
              <w:rPr>
                <w:lang w:eastAsia="en-US"/>
              </w:rPr>
            </w:pPr>
            <w:r>
              <w:rPr>
                <w:lang w:eastAsia="en-US"/>
              </w:rPr>
              <w:t>2,68</w:t>
            </w:r>
          </w:p>
        </w:tc>
        <w:tc>
          <w:tcPr>
            <w:tcW w:w="717" w:type="dxa"/>
            <w:shd w:val="clear" w:color="auto" w:fill="E5DFEC"/>
            <w:noWrap/>
            <w:vAlign w:val="center"/>
            <w:hideMark/>
          </w:tcPr>
          <w:p w:rsidR="0032331A" w:rsidRPr="00C81732" w:rsidRDefault="008F5728" w:rsidP="00C81732">
            <w:pPr>
              <w:jc w:val="center"/>
              <w:rPr>
                <w:lang w:eastAsia="en-US"/>
              </w:rPr>
            </w:pPr>
            <w:r>
              <w:rPr>
                <w:lang w:eastAsia="en-US"/>
              </w:rPr>
              <w:t>2,75</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18</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Sosyal Bilimler</w:t>
            </w:r>
          </w:p>
        </w:tc>
        <w:tc>
          <w:tcPr>
            <w:tcW w:w="748" w:type="dxa"/>
            <w:shd w:val="clear" w:color="auto" w:fill="FBD4B4"/>
            <w:noWrap/>
            <w:vAlign w:val="center"/>
          </w:tcPr>
          <w:p w:rsidR="0032331A" w:rsidRPr="00C81732" w:rsidRDefault="00B845ED" w:rsidP="00C81732">
            <w:pPr>
              <w:spacing w:after="0" w:line="240" w:lineRule="auto"/>
              <w:jc w:val="center"/>
              <w:rPr>
                <w:lang w:eastAsia="en-US"/>
              </w:rPr>
            </w:pPr>
            <w:r>
              <w:rPr>
                <w:lang w:eastAsia="en-US"/>
              </w:rPr>
              <w:t>8,64</w:t>
            </w:r>
          </w:p>
        </w:tc>
        <w:tc>
          <w:tcPr>
            <w:tcW w:w="729" w:type="dxa"/>
            <w:shd w:val="clear" w:color="auto" w:fill="FBD4B4"/>
            <w:noWrap/>
            <w:vAlign w:val="center"/>
          </w:tcPr>
          <w:p w:rsidR="0032331A" w:rsidRPr="00C81732" w:rsidRDefault="00B845ED" w:rsidP="00C81732">
            <w:pPr>
              <w:jc w:val="center"/>
              <w:rPr>
                <w:lang w:eastAsia="en-US"/>
              </w:rPr>
            </w:pPr>
            <w:r>
              <w:rPr>
                <w:lang w:eastAsia="en-US"/>
              </w:rPr>
              <w:t>5,29</w:t>
            </w:r>
          </w:p>
        </w:tc>
        <w:tc>
          <w:tcPr>
            <w:tcW w:w="758" w:type="dxa"/>
            <w:shd w:val="clear" w:color="auto" w:fill="FBD4B4"/>
            <w:noWrap/>
            <w:vAlign w:val="center"/>
          </w:tcPr>
          <w:p w:rsidR="0032331A" w:rsidRPr="00C81732" w:rsidRDefault="0032331A" w:rsidP="00C81732">
            <w:pPr>
              <w:jc w:val="center"/>
              <w:rPr>
                <w:lang w:eastAsia="en-US"/>
              </w:rPr>
            </w:pPr>
            <w:r>
              <w:rPr>
                <w:lang w:eastAsia="en-US"/>
              </w:rPr>
              <w:t>9,88</w:t>
            </w:r>
          </w:p>
        </w:tc>
        <w:tc>
          <w:tcPr>
            <w:tcW w:w="717" w:type="dxa"/>
            <w:shd w:val="clear" w:color="auto" w:fill="E5DFEC"/>
            <w:noWrap/>
            <w:vAlign w:val="center"/>
            <w:hideMark/>
          </w:tcPr>
          <w:p w:rsidR="0032331A" w:rsidRPr="00C81732" w:rsidRDefault="008F5728" w:rsidP="00C81732">
            <w:pPr>
              <w:jc w:val="center"/>
              <w:rPr>
                <w:lang w:eastAsia="en-US"/>
              </w:rPr>
            </w:pPr>
            <w:r>
              <w:rPr>
                <w:lang w:eastAsia="en-US"/>
              </w:rPr>
              <w:t>7,25</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18</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Fen Bilimleri</w:t>
            </w:r>
          </w:p>
        </w:tc>
        <w:tc>
          <w:tcPr>
            <w:tcW w:w="748" w:type="dxa"/>
            <w:shd w:val="clear" w:color="auto" w:fill="FBD4B4"/>
            <w:noWrap/>
            <w:vAlign w:val="center"/>
          </w:tcPr>
          <w:p w:rsidR="0032331A" w:rsidRPr="00C81732" w:rsidRDefault="00B845ED" w:rsidP="00C81732">
            <w:pPr>
              <w:spacing w:after="0" w:line="240" w:lineRule="auto"/>
              <w:jc w:val="center"/>
              <w:rPr>
                <w:lang w:eastAsia="en-US"/>
              </w:rPr>
            </w:pPr>
            <w:r>
              <w:rPr>
                <w:lang w:eastAsia="en-US"/>
              </w:rPr>
              <w:t>1,89</w:t>
            </w:r>
          </w:p>
        </w:tc>
        <w:tc>
          <w:tcPr>
            <w:tcW w:w="729" w:type="dxa"/>
            <w:shd w:val="clear" w:color="auto" w:fill="FBD4B4"/>
            <w:noWrap/>
            <w:vAlign w:val="center"/>
          </w:tcPr>
          <w:p w:rsidR="0032331A" w:rsidRPr="00C81732" w:rsidRDefault="00B845ED" w:rsidP="00C81732">
            <w:pPr>
              <w:jc w:val="center"/>
              <w:rPr>
                <w:lang w:eastAsia="en-US"/>
              </w:rPr>
            </w:pPr>
            <w:r>
              <w:rPr>
                <w:lang w:eastAsia="en-US"/>
              </w:rPr>
              <w:t>1,22</w:t>
            </w:r>
          </w:p>
        </w:tc>
        <w:tc>
          <w:tcPr>
            <w:tcW w:w="758" w:type="dxa"/>
            <w:shd w:val="clear" w:color="auto" w:fill="FBD4B4"/>
            <w:noWrap/>
            <w:vAlign w:val="center"/>
          </w:tcPr>
          <w:p w:rsidR="0032331A" w:rsidRPr="00C81732" w:rsidRDefault="0032331A" w:rsidP="00C81732">
            <w:pPr>
              <w:jc w:val="center"/>
              <w:rPr>
                <w:lang w:eastAsia="en-US"/>
              </w:rPr>
            </w:pPr>
            <w:r>
              <w:rPr>
                <w:lang w:eastAsia="en-US"/>
              </w:rPr>
              <w:t>1,59</w:t>
            </w:r>
          </w:p>
        </w:tc>
        <w:tc>
          <w:tcPr>
            <w:tcW w:w="717" w:type="dxa"/>
            <w:shd w:val="clear" w:color="auto" w:fill="E5DFEC"/>
            <w:noWrap/>
            <w:vAlign w:val="center"/>
            <w:hideMark/>
          </w:tcPr>
          <w:p w:rsidR="0032331A" w:rsidRPr="00C81732" w:rsidRDefault="008F5728" w:rsidP="00C81732">
            <w:pPr>
              <w:jc w:val="center"/>
              <w:rPr>
                <w:lang w:eastAsia="en-US"/>
              </w:rPr>
            </w:pPr>
            <w:r>
              <w:rPr>
                <w:lang w:eastAsia="en-US"/>
              </w:rPr>
              <w:t>2,50</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10</w:t>
            </w:r>
          </w:p>
        </w:tc>
      </w:tr>
      <w:tr w:rsidR="0032331A" w:rsidRPr="00C81732" w:rsidTr="00B87538">
        <w:trPr>
          <w:trHeight w:hRule="exact" w:val="301"/>
          <w:jc w:val="center"/>
        </w:trPr>
        <w:tc>
          <w:tcPr>
            <w:tcW w:w="440" w:type="dxa"/>
            <w:vMerge w:val="restart"/>
            <w:shd w:val="clear" w:color="auto" w:fill="DDD9C3"/>
            <w:hideMark/>
          </w:tcPr>
          <w:p w:rsidR="0032331A" w:rsidRPr="00C81732" w:rsidRDefault="00B87538" w:rsidP="00C81732">
            <w:pPr>
              <w:rPr>
                <w:lang w:eastAsia="en-US"/>
              </w:rPr>
            </w:pPr>
            <w:r>
              <w:rPr>
                <w:lang w:eastAsia="en-US"/>
              </w:rPr>
              <w:t>3</w:t>
            </w:r>
          </w:p>
        </w:tc>
        <w:tc>
          <w:tcPr>
            <w:tcW w:w="1894" w:type="dxa"/>
            <w:vMerge w:val="restart"/>
            <w:shd w:val="clear" w:color="auto" w:fill="DDD9C3"/>
            <w:hideMark/>
          </w:tcPr>
          <w:p w:rsidR="0032331A" w:rsidRPr="00C81732" w:rsidRDefault="0032331A" w:rsidP="00C81732">
            <w:pPr>
              <w:spacing w:after="0" w:line="240" w:lineRule="auto"/>
              <w:rPr>
                <w:lang w:eastAsia="en-US"/>
              </w:rPr>
            </w:pPr>
            <w:r w:rsidRPr="00C81732">
              <w:rPr>
                <w:lang w:eastAsia="en-US"/>
              </w:rPr>
              <w:t>Öğrencilerin yılsonu başarı ortalaması</w:t>
            </w:r>
          </w:p>
        </w:tc>
        <w:tc>
          <w:tcPr>
            <w:tcW w:w="1366" w:type="dxa"/>
            <w:shd w:val="clear" w:color="auto" w:fill="DDD9C3"/>
            <w:vAlign w:val="center"/>
            <w:hideMark/>
          </w:tcPr>
          <w:p w:rsidR="0032331A" w:rsidRPr="00C81732" w:rsidRDefault="0032331A" w:rsidP="00C81732">
            <w:pPr>
              <w:rPr>
                <w:lang w:eastAsia="en-US"/>
              </w:rPr>
            </w:pPr>
            <w:r w:rsidRPr="00C81732">
              <w:rPr>
                <w:lang w:eastAsia="en-US"/>
              </w:rPr>
              <w:t>5. Sınıf</w:t>
            </w:r>
          </w:p>
        </w:tc>
        <w:tc>
          <w:tcPr>
            <w:tcW w:w="748" w:type="dxa"/>
            <w:shd w:val="clear" w:color="auto" w:fill="FBD4B4"/>
            <w:noWrap/>
            <w:vAlign w:val="center"/>
            <w:hideMark/>
          </w:tcPr>
          <w:p w:rsidR="0032331A" w:rsidRPr="00C81732" w:rsidRDefault="006A7F4F" w:rsidP="00C81732">
            <w:pPr>
              <w:jc w:val="center"/>
              <w:rPr>
                <w:lang w:eastAsia="en-US"/>
              </w:rPr>
            </w:pPr>
            <w:r>
              <w:rPr>
                <w:lang w:eastAsia="en-US"/>
              </w:rPr>
              <w:t>81</w:t>
            </w:r>
            <w:r w:rsidR="0032331A" w:rsidRPr="00C81732">
              <w:rPr>
                <w:lang w:eastAsia="en-US"/>
              </w:rPr>
              <w:t>,6</w:t>
            </w:r>
          </w:p>
        </w:tc>
        <w:tc>
          <w:tcPr>
            <w:tcW w:w="729" w:type="dxa"/>
            <w:shd w:val="clear" w:color="auto" w:fill="FBD4B4"/>
            <w:noWrap/>
            <w:vAlign w:val="center"/>
            <w:hideMark/>
          </w:tcPr>
          <w:p w:rsidR="0032331A" w:rsidRPr="00C81732" w:rsidRDefault="006A7F4F" w:rsidP="00C81732">
            <w:pPr>
              <w:jc w:val="center"/>
              <w:rPr>
                <w:lang w:eastAsia="en-US"/>
              </w:rPr>
            </w:pPr>
            <w:r>
              <w:rPr>
                <w:lang w:eastAsia="en-US"/>
              </w:rPr>
              <w:t>83</w:t>
            </w:r>
            <w:r w:rsidR="0032331A" w:rsidRPr="00C81732">
              <w:rPr>
                <w:lang w:eastAsia="en-US"/>
              </w:rPr>
              <w:t>,4</w:t>
            </w:r>
          </w:p>
        </w:tc>
        <w:tc>
          <w:tcPr>
            <w:tcW w:w="758" w:type="dxa"/>
            <w:shd w:val="clear" w:color="auto" w:fill="FBD4B4"/>
            <w:noWrap/>
            <w:vAlign w:val="center"/>
            <w:hideMark/>
          </w:tcPr>
          <w:p w:rsidR="0032331A" w:rsidRPr="00C81732" w:rsidRDefault="006A7F4F" w:rsidP="00C81732">
            <w:pPr>
              <w:jc w:val="center"/>
              <w:rPr>
                <w:lang w:eastAsia="en-US"/>
              </w:rPr>
            </w:pPr>
            <w:r>
              <w:rPr>
                <w:lang w:eastAsia="en-US"/>
              </w:rPr>
              <w:t>80,6</w:t>
            </w:r>
          </w:p>
        </w:tc>
        <w:tc>
          <w:tcPr>
            <w:tcW w:w="717" w:type="dxa"/>
            <w:shd w:val="clear" w:color="auto" w:fill="E5DFEC"/>
            <w:noWrap/>
            <w:vAlign w:val="center"/>
            <w:hideMark/>
          </w:tcPr>
          <w:p w:rsidR="0032331A" w:rsidRPr="00C81732" w:rsidRDefault="006A7F4F" w:rsidP="00C81732">
            <w:pPr>
              <w:jc w:val="center"/>
              <w:rPr>
                <w:lang w:eastAsia="en-US"/>
              </w:rPr>
            </w:pPr>
            <w:r>
              <w:rPr>
                <w:lang w:eastAsia="en-US"/>
              </w:rPr>
              <w:t>82</w:t>
            </w:r>
          </w:p>
        </w:tc>
        <w:tc>
          <w:tcPr>
            <w:tcW w:w="839" w:type="dxa"/>
            <w:shd w:val="clear" w:color="auto" w:fill="E5DFEC"/>
            <w:noWrap/>
            <w:vAlign w:val="center"/>
            <w:hideMark/>
          </w:tcPr>
          <w:p w:rsidR="0032331A" w:rsidRPr="00C81732" w:rsidRDefault="006A7F4F" w:rsidP="00C81732">
            <w:pPr>
              <w:jc w:val="center"/>
              <w:rPr>
                <w:lang w:eastAsia="en-US"/>
              </w:rPr>
            </w:pPr>
            <w:r>
              <w:rPr>
                <w:lang w:eastAsia="en-US"/>
              </w:rPr>
              <w:t>85</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6. Sınıf</w:t>
            </w:r>
          </w:p>
        </w:tc>
        <w:tc>
          <w:tcPr>
            <w:tcW w:w="748" w:type="dxa"/>
            <w:shd w:val="clear" w:color="auto" w:fill="FBD4B4"/>
            <w:noWrap/>
            <w:vAlign w:val="center"/>
            <w:hideMark/>
          </w:tcPr>
          <w:p w:rsidR="0032331A" w:rsidRPr="00C81732" w:rsidRDefault="006A7F4F" w:rsidP="00C81732">
            <w:pPr>
              <w:jc w:val="center"/>
              <w:rPr>
                <w:lang w:eastAsia="en-US"/>
              </w:rPr>
            </w:pPr>
            <w:r>
              <w:rPr>
                <w:lang w:eastAsia="en-US"/>
              </w:rPr>
              <w:t>72,02</w:t>
            </w:r>
          </w:p>
        </w:tc>
        <w:tc>
          <w:tcPr>
            <w:tcW w:w="729" w:type="dxa"/>
            <w:shd w:val="clear" w:color="auto" w:fill="FBD4B4"/>
            <w:noWrap/>
            <w:vAlign w:val="center"/>
            <w:hideMark/>
          </w:tcPr>
          <w:p w:rsidR="0032331A" w:rsidRPr="00C81732" w:rsidRDefault="006A7F4F" w:rsidP="00C81732">
            <w:pPr>
              <w:jc w:val="center"/>
              <w:rPr>
                <w:lang w:eastAsia="en-US"/>
              </w:rPr>
            </w:pPr>
            <w:r>
              <w:rPr>
                <w:lang w:eastAsia="en-US"/>
              </w:rPr>
              <w:t>75,32</w:t>
            </w:r>
          </w:p>
        </w:tc>
        <w:tc>
          <w:tcPr>
            <w:tcW w:w="758" w:type="dxa"/>
            <w:shd w:val="clear" w:color="auto" w:fill="FBD4B4"/>
            <w:noWrap/>
            <w:vAlign w:val="center"/>
            <w:hideMark/>
          </w:tcPr>
          <w:p w:rsidR="0032331A" w:rsidRPr="00C81732" w:rsidRDefault="006A7F4F" w:rsidP="00C81732">
            <w:pPr>
              <w:jc w:val="center"/>
              <w:rPr>
                <w:lang w:eastAsia="en-US"/>
              </w:rPr>
            </w:pPr>
            <w:r>
              <w:rPr>
                <w:lang w:eastAsia="en-US"/>
              </w:rPr>
              <w:t>76,22</w:t>
            </w:r>
          </w:p>
        </w:tc>
        <w:tc>
          <w:tcPr>
            <w:tcW w:w="717" w:type="dxa"/>
            <w:shd w:val="clear" w:color="auto" w:fill="E5DFEC"/>
            <w:noWrap/>
            <w:vAlign w:val="center"/>
            <w:hideMark/>
          </w:tcPr>
          <w:p w:rsidR="0032331A" w:rsidRPr="00C81732" w:rsidRDefault="0032331A" w:rsidP="006A7F4F">
            <w:pPr>
              <w:jc w:val="center"/>
              <w:rPr>
                <w:lang w:eastAsia="en-US"/>
              </w:rPr>
            </w:pPr>
            <w:r w:rsidRPr="00C81732">
              <w:rPr>
                <w:lang w:eastAsia="en-US"/>
              </w:rPr>
              <w:t>7</w:t>
            </w:r>
            <w:r w:rsidR="006A7F4F">
              <w:rPr>
                <w:lang w:eastAsia="en-US"/>
              </w:rPr>
              <w:t>7</w:t>
            </w:r>
            <w:r w:rsidRPr="00C81732">
              <w:rPr>
                <w:lang w:eastAsia="en-US"/>
              </w:rPr>
              <w:t>,5</w:t>
            </w:r>
          </w:p>
        </w:tc>
        <w:tc>
          <w:tcPr>
            <w:tcW w:w="839" w:type="dxa"/>
            <w:shd w:val="clear" w:color="auto" w:fill="E5DFEC"/>
            <w:noWrap/>
            <w:vAlign w:val="center"/>
            <w:hideMark/>
          </w:tcPr>
          <w:p w:rsidR="0032331A" w:rsidRPr="00C81732" w:rsidRDefault="006A7F4F" w:rsidP="00C81732">
            <w:pPr>
              <w:jc w:val="center"/>
              <w:rPr>
                <w:lang w:eastAsia="en-US"/>
              </w:rPr>
            </w:pPr>
            <w:r>
              <w:rPr>
                <w:lang w:eastAsia="en-US"/>
              </w:rPr>
              <w:t>80,23</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7. Sınıf</w:t>
            </w:r>
          </w:p>
        </w:tc>
        <w:tc>
          <w:tcPr>
            <w:tcW w:w="748" w:type="dxa"/>
            <w:shd w:val="clear" w:color="auto" w:fill="FBD4B4"/>
            <w:noWrap/>
            <w:vAlign w:val="center"/>
            <w:hideMark/>
          </w:tcPr>
          <w:p w:rsidR="0032331A" w:rsidRPr="00C81732" w:rsidRDefault="006A7F4F" w:rsidP="00C81732">
            <w:pPr>
              <w:jc w:val="center"/>
              <w:rPr>
                <w:lang w:eastAsia="en-US"/>
              </w:rPr>
            </w:pPr>
            <w:r>
              <w:rPr>
                <w:lang w:eastAsia="en-US"/>
              </w:rPr>
              <w:t>72,00</w:t>
            </w:r>
          </w:p>
        </w:tc>
        <w:tc>
          <w:tcPr>
            <w:tcW w:w="729" w:type="dxa"/>
            <w:shd w:val="clear" w:color="auto" w:fill="FBD4B4"/>
            <w:noWrap/>
            <w:vAlign w:val="center"/>
            <w:hideMark/>
          </w:tcPr>
          <w:p w:rsidR="0032331A" w:rsidRPr="00C81732" w:rsidRDefault="006A7F4F" w:rsidP="00C81732">
            <w:pPr>
              <w:jc w:val="center"/>
              <w:rPr>
                <w:lang w:eastAsia="en-US"/>
              </w:rPr>
            </w:pPr>
            <w:r>
              <w:rPr>
                <w:lang w:eastAsia="en-US"/>
              </w:rPr>
              <w:t>75,23</w:t>
            </w:r>
          </w:p>
        </w:tc>
        <w:tc>
          <w:tcPr>
            <w:tcW w:w="758" w:type="dxa"/>
            <w:shd w:val="clear" w:color="auto" w:fill="FBD4B4"/>
            <w:noWrap/>
            <w:vAlign w:val="center"/>
            <w:hideMark/>
          </w:tcPr>
          <w:p w:rsidR="0032331A" w:rsidRPr="00C81732" w:rsidRDefault="006A7F4F" w:rsidP="00C81732">
            <w:pPr>
              <w:jc w:val="center"/>
              <w:rPr>
                <w:lang w:eastAsia="en-US"/>
              </w:rPr>
            </w:pPr>
            <w:r>
              <w:rPr>
                <w:lang w:eastAsia="en-US"/>
              </w:rPr>
              <w:t>76,80</w:t>
            </w:r>
          </w:p>
        </w:tc>
        <w:tc>
          <w:tcPr>
            <w:tcW w:w="717" w:type="dxa"/>
            <w:shd w:val="clear" w:color="auto" w:fill="E5DFEC"/>
            <w:noWrap/>
            <w:vAlign w:val="center"/>
            <w:hideMark/>
          </w:tcPr>
          <w:p w:rsidR="0032331A" w:rsidRPr="00C81732" w:rsidRDefault="006A7F4F" w:rsidP="00C81732">
            <w:pPr>
              <w:jc w:val="center"/>
              <w:rPr>
                <w:lang w:eastAsia="en-US"/>
              </w:rPr>
            </w:pPr>
            <w:r>
              <w:rPr>
                <w:lang w:eastAsia="en-US"/>
              </w:rPr>
              <w:t>76,90</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77</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8. Sınıf</w:t>
            </w:r>
          </w:p>
        </w:tc>
        <w:tc>
          <w:tcPr>
            <w:tcW w:w="748" w:type="dxa"/>
            <w:shd w:val="clear" w:color="auto" w:fill="FBD4B4"/>
            <w:noWrap/>
            <w:vAlign w:val="center"/>
            <w:hideMark/>
          </w:tcPr>
          <w:p w:rsidR="0032331A" w:rsidRPr="00C81732" w:rsidRDefault="0032331A" w:rsidP="00C81732">
            <w:pPr>
              <w:jc w:val="center"/>
              <w:rPr>
                <w:lang w:eastAsia="en-US"/>
              </w:rPr>
            </w:pPr>
            <w:r w:rsidRPr="00C81732">
              <w:rPr>
                <w:lang w:eastAsia="en-US"/>
              </w:rPr>
              <w:t>74,5</w:t>
            </w:r>
          </w:p>
        </w:tc>
        <w:tc>
          <w:tcPr>
            <w:tcW w:w="729" w:type="dxa"/>
            <w:shd w:val="clear" w:color="auto" w:fill="FBD4B4"/>
            <w:noWrap/>
            <w:vAlign w:val="center"/>
            <w:hideMark/>
          </w:tcPr>
          <w:p w:rsidR="0032331A" w:rsidRPr="00C81732" w:rsidRDefault="0032331A" w:rsidP="00C81732">
            <w:pPr>
              <w:jc w:val="center"/>
              <w:rPr>
                <w:lang w:eastAsia="en-US"/>
              </w:rPr>
            </w:pPr>
            <w:r w:rsidRPr="00C81732">
              <w:rPr>
                <w:lang w:eastAsia="en-US"/>
              </w:rPr>
              <w:t>71,9</w:t>
            </w:r>
          </w:p>
        </w:tc>
        <w:tc>
          <w:tcPr>
            <w:tcW w:w="758" w:type="dxa"/>
            <w:shd w:val="clear" w:color="auto" w:fill="FBD4B4"/>
            <w:noWrap/>
            <w:vAlign w:val="center"/>
            <w:hideMark/>
          </w:tcPr>
          <w:p w:rsidR="0032331A" w:rsidRPr="00C81732" w:rsidRDefault="0032331A" w:rsidP="00C81732">
            <w:pPr>
              <w:jc w:val="center"/>
              <w:rPr>
                <w:lang w:eastAsia="en-US"/>
              </w:rPr>
            </w:pPr>
            <w:r w:rsidRPr="00C81732">
              <w:rPr>
                <w:lang w:eastAsia="en-US"/>
              </w:rPr>
              <w:t>71,1</w:t>
            </w:r>
          </w:p>
        </w:tc>
        <w:tc>
          <w:tcPr>
            <w:tcW w:w="717" w:type="dxa"/>
            <w:shd w:val="clear" w:color="auto" w:fill="E5DFEC"/>
            <w:noWrap/>
            <w:vAlign w:val="center"/>
            <w:hideMark/>
          </w:tcPr>
          <w:p w:rsidR="0032331A" w:rsidRPr="00C81732" w:rsidRDefault="0032331A" w:rsidP="00C81732">
            <w:pPr>
              <w:jc w:val="center"/>
              <w:rPr>
                <w:lang w:eastAsia="en-US"/>
              </w:rPr>
            </w:pPr>
            <w:r w:rsidRPr="00C81732">
              <w:rPr>
                <w:lang w:eastAsia="en-US"/>
              </w:rPr>
              <w:t>75</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77</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9. Sınıf</w:t>
            </w:r>
          </w:p>
        </w:tc>
        <w:tc>
          <w:tcPr>
            <w:tcW w:w="748" w:type="dxa"/>
            <w:shd w:val="clear" w:color="auto" w:fill="FBD4B4"/>
            <w:noWrap/>
            <w:vAlign w:val="center"/>
            <w:hideMark/>
          </w:tcPr>
          <w:p w:rsidR="0032331A" w:rsidRPr="00C81732" w:rsidRDefault="006A7F4F" w:rsidP="00C81732">
            <w:pPr>
              <w:jc w:val="center"/>
              <w:rPr>
                <w:lang w:eastAsia="en-US"/>
              </w:rPr>
            </w:pPr>
            <w:r>
              <w:rPr>
                <w:lang w:eastAsia="en-US"/>
              </w:rPr>
              <w:t>80,23</w:t>
            </w:r>
          </w:p>
        </w:tc>
        <w:tc>
          <w:tcPr>
            <w:tcW w:w="729" w:type="dxa"/>
            <w:shd w:val="clear" w:color="auto" w:fill="FBD4B4"/>
            <w:noWrap/>
            <w:vAlign w:val="center"/>
            <w:hideMark/>
          </w:tcPr>
          <w:p w:rsidR="0032331A" w:rsidRPr="00C81732" w:rsidRDefault="0032331A" w:rsidP="00C81732">
            <w:pPr>
              <w:jc w:val="center"/>
              <w:rPr>
                <w:lang w:eastAsia="en-US"/>
              </w:rPr>
            </w:pPr>
            <w:r w:rsidRPr="00C81732">
              <w:rPr>
                <w:lang w:eastAsia="en-US"/>
              </w:rPr>
              <w:t>82</w:t>
            </w:r>
            <w:r w:rsidR="006A7F4F">
              <w:rPr>
                <w:lang w:eastAsia="en-US"/>
              </w:rPr>
              <w:t>,24</w:t>
            </w:r>
          </w:p>
        </w:tc>
        <w:tc>
          <w:tcPr>
            <w:tcW w:w="758" w:type="dxa"/>
            <w:shd w:val="clear" w:color="auto" w:fill="FBD4B4"/>
            <w:noWrap/>
            <w:vAlign w:val="center"/>
            <w:hideMark/>
          </w:tcPr>
          <w:p w:rsidR="0032331A" w:rsidRPr="00C81732" w:rsidRDefault="0032331A" w:rsidP="00C81732">
            <w:pPr>
              <w:jc w:val="center"/>
              <w:rPr>
                <w:lang w:eastAsia="en-US"/>
              </w:rPr>
            </w:pPr>
            <w:r w:rsidRPr="00C81732">
              <w:rPr>
                <w:lang w:eastAsia="en-US"/>
              </w:rPr>
              <w:t>83</w:t>
            </w:r>
            <w:r w:rsidR="006A7F4F">
              <w:rPr>
                <w:lang w:eastAsia="en-US"/>
              </w:rPr>
              <w:t>,26</w:t>
            </w:r>
          </w:p>
        </w:tc>
        <w:tc>
          <w:tcPr>
            <w:tcW w:w="717" w:type="dxa"/>
            <w:shd w:val="clear" w:color="auto" w:fill="E5DFEC"/>
            <w:noWrap/>
            <w:vAlign w:val="center"/>
            <w:hideMark/>
          </w:tcPr>
          <w:p w:rsidR="0032331A" w:rsidRPr="00C81732" w:rsidRDefault="0032331A" w:rsidP="00C81732">
            <w:pPr>
              <w:jc w:val="center"/>
              <w:rPr>
                <w:lang w:eastAsia="en-US"/>
              </w:rPr>
            </w:pPr>
            <w:r w:rsidRPr="00C81732">
              <w:rPr>
                <w:lang w:eastAsia="en-US"/>
              </w:rPr>
              <w:t>83</w:t>
            </w:r>
            <w:r w:rsidR="006A7F4F">
              <w:rPr>
                <w:lang w:eastAsia="en-US"/>
              </w:rPr>
              <w:t>,53</w:t>
            </w:r>
          </w:p>
        </w:tc>
        <w:tc>
          <w:tcPr>
            <w:tcW w:w="839" w:type="dxa"/>
            <w:shd w:val="clear" w:color="auto" w:fill="E5DFEC"/>
            <w:noWrap/>
            <w:vAlign w:val="center"/>
            <w:hideMark/>
          </w:tcPr>
          <w:p w:rsidR="0032331A" w:rsidRPr="00C81732" w:rsidRDefault="006A7F4F" w:rsidP="00C81732">
            <w:pPr>
              <w:jc w:val="center"/>
              <w:rPr>
                <w:lang w:eastAsia="en-US"/>
              </w:rPr>
            </w:pPr>
            <w:r>
              <w:rPr>
                <w:lang w:eastAsia="en-US"/>
              </w:rPr>
              <w:t>823</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10. Sınıf</w:t>
            </w:r>
          </w:p>
        </w:tc>
        <w:tc>
          <w:tcPr>
            <w:tcW w:w="748" w:type="dxa"/>
            <w:shd w:val="clear" w:color="auto" w:fill="FBD4B4"/>
            <w:noWrap/>
            <w:vAlign w:val="center"/>
            <w:hideMark/>
          </w:tcPr>
          <w:p w:rsidR="0032331A" w:rsidRPr="00C81732" w:rsidRDefault="0032331A" w:rsidP="00C81732">
            <w:pPr>
              <w:jc w:val="center"/>
              <w:rPr>
                <w:lang w:eastAsia="en-US"/>
              </w:rPr>
            </w:pPr>
            <w:r w:rsidRPr="00C81732">
              <w:rPr>
                <w:lang w:eastAsia="en-US"/>
              </w:rPr>
              <w:t>84</w:t>
            </w:r>
            <w:r w:rsidR="006A7F4F">
              <w:rPr>
                <w:lang w:eastAsia="en-US"/>
              </w:rPr>
              <w:t>,24</w:t>
            </w:r>
          </w:p>
        </w:tc>
        <w:tc>
          <w:tcPr>
            <w:tcW w:w="729" w:type="dxa"/>
            <w:shd w:val="clear" w:color="auto" w:fill="FBD4B4"/>
            <w:noWrap/>
            <w:vAlign w:val="center"/>
            <w:hideMark/>
          </w:tcPr>
          <w:p w:rsidR="0032331A" w:rsidRPr="00C81732" w:rsidRDefault="0032331A" w:rsidP="00C81732">
            <w:pPr>
              <w:jc w:val="center"/>
              <w:rPr>
                <w:lang w:eastAsia="en-US"/>
              </w:rPr>
            </w:pPr>
            <w:r w:rsidRPr="00C81732">
              <w:rPr>
                <w:lang w:eastAsia="en-US"/>
              </w:rPr>
              <w:t>84</w:t>
            </w:r>
            <w:r w:rsidR="006A7F4F">
              <w:rPr>
                <w:lang w:eastAsia="en-US"/>
              </w:rPr>
              <w:t>,69</w:t>
            </w:r>
          </w:p>
        </w:tc>
        <w:tc>
          <w:tcPr>
            <w:tcW w:w="758" w:type="dxa"/>
            <w:shd w:val="clear" w:color="auto" w:fill="FBD4B4"/>
            <w:noWrap/>
            <w:vAlign w:val="center"/>
            <w:hideMark/>
          </w:tcPr>
          <w:p w:rsidR="0032331A" w:rsidRPr="00C81732" w:rsidRDefault="0032331A" w:rsidP="00C81732">
            <w:pPr>
              <w:jc w:val="center"/>
              <w:rPr>
                <w:lang w:eastAsia="en-US"/>
              </w:rPr>
            </w:pPr>
            <w:r w:rsidRPr="00C81732">
              <w:rPr>
                <w:lang w:eastAsia="en-US"/>
              </w:rPr>
              <w:t>84</w:t>
            </w:r>
            <w:r w:rsidR="006A7F4F">
              <w:rPr>
                <w:lang w:eastAsia="en-US"/>
              </w:rPr>
              <w:t>,50</w:t>
            </w:r>
          </w:p>
        </w:tc>
        <w:tc>
          <w:tcPr>
            <w:tcW w:w="717" w:type="dxa"/>
            <w:shd w:val="clear" w:color="auto" w:fill="E5DFEC"/>
            <w:noWrap/>
            <w:vAlign w:val="center"/>
            <w:hideMark/>
          </w:tcPr>
          <w:p w:rsidR="0032331A" w:rsidRPr="00C81732" w:rsidRDefault="0032331A" w:rsidP="00C81732">
            <w:pPr>
              <w:jc w:val="center"/>
              <w:rPr>
                <w:lang w:eastAsia="en-US"/>
              </w:rPr>
            </w:pPr>
            <w:r w:rsidRPr="00C81732">
              <w:rPr>
                <w:lang w:eastAsia="en-US"/>
              </w:rPr>
              <w:t>85</w:t>
            </w:r>
            <w:r w:rsidR="006A7F4F">
              <w:rPr>
                <w:lang w:eastAsia="en-US"/>
              </w:rPr>
              <w:t>,34</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87</w:t>
            </w:r>
            <w:r w:rsidR="006A7F4F">
              <w:rPr>
                <w:lang w:eastAsia="en-US"/>
              </w:rPr>
              <w:t>,86</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11. Sınıf</w:t>
            </w:r>
          </w:p>
        </w:tc>
        <w:tc>
          <w:tcPr>
            <w:tcW w:w="748" w:type="dxa"/>
            <w:shd w:val="clear" w:color="auto" w:fill="FBD4B4"/>
            <w:noWrap/>
            <w:vAlign w:val="center"/>
            <w:hideMark/>
          </w:tcPr>
          <w:p w:rsidR="0032331A" w:rsidRPr="00C81732" w:rsidRDefault="0032331A" w:rsidP="00C81732">
            <w:pPr>
              <w:jc w:val="center"/>
              <w:rPr>
                <w:lang w:eastAsia="en-US"/>
              </w:rPr>
            </w:pPr>
            <w:r w:rsidRPr="00C81732">
              <w:rPr>
                <w:lang w:eastAsia="en-US"/>
              </w:rPr>
              <w:t>85</w:t>
            </w:r>
            <w:r w:rsidR="006A7F4F">
              <w:rPr>
                <w:lang w:eastAsia="en-US"/>
              </w:rPr>
              <w:t>,45</w:t>
            </w:r>
          </w:p>
        </w:tc>
        <w:tc>
          <w:tcPr>
            <w:tcW w:w="729" w:type="dxa"/>
            <w:shd w:val="clear" w:color="auto" w:fill="FBD4B4"/>
            <w:noWrap/>
            <w:vAlign w:val="center"/>
            <w:hideMark/>
          </w:tcPr>
          <w:p w:rsidR="0032331A" w:rsidRPr="00C81732" w:rsidRDefault="0032331A" w:rsidP="00C81732">
            <w:pPr>
              <w:jc w:val="center"/>
              <w:rPr>
                <w:lang w:eastAsia="en-US"/>
              </w:rPr>
            </w:pPr>
            <w:r w:rsidRPr="00C81732">
              <w:rPr>
                <w:lang w:eastAsia="en-US"/>
              </w:rPr>
              <w:t>85</w:t>
            </w:r>
            <w:r w:rsidR="006A7F4F">
              <w:rPr>
                <w:lang w:eastAsia="en-US"/>
              </w:rPr>
              <w:t>,89</w:t>
            </w:r>
          </w:p>
        </w:tc>
        <w:tc>
          <w:tcPr>
            <w:tcW w:w="758" w:type="dxa"/>
            <w:shd w:val="clear" w:color="auto" w:fill="FBD4B4"/>
            <w:noWrap/>
            <w:vAlign w:val="center"/>
            <w:hideMark/>
          </w:tcPr>
          <w:p w:rsidR="0032331A" w:rsidRPr="00C81732" w:rsidRDefault="0032331A" w:rsidP="00C81732">
            <w:pPr>
              <w:jc w:val="center"/>
              <w:rPr>
                <w:lang w:eastAsia="en-US"/>
              </w:rPr>
            </w:pPr>
            <w:r w:rsidRPr="00C81732">
              <w:rPr>
                <w:lang w:eastAsia="en-US"/>
              </w:rPr>
              <w:t>85</w:t>
            </w:r>
            <w:r w:rsidR="006A7F4F">
              <w:rPr>
                <w:lang w:eastAsia="en-US"/>
              </w:rPr>
              <w:t>,59</w:t>
            </w:r>
          </w:p>
        </w:tc>
        <w:tc>
          <w:tcPr>
            <w:tcW w:w="717" w:type="dxa"/>
            <w:shd w:val="clear" w:color="auto" w:fill="E5DFEC"/>
            <w:noWrap/>
            <w:vAlign w:val="center"/>
            <w:hideMark/>
          </w:tcPr>
          <w:p w:rsidR="0032331A" w:rsidRPr="00C81732" w:rsidRDefault="0032331A" w:rsidP="00C81732">
            <w:pPr>
              <w:jc w:val="center"/>
              <w:rPr>
                <w:lang w:eastAsia="en-US"/>
              </w:rPr>
            </w:pPr>
            <w:r w:rsidRPr="00C81732">
              <w:rPr>
                <w:lang w:eastAsia="en-US"/>
              </w:rPr>
              <w:t>86</w:t>
            </w:r>
            <w:r w:rsidR="006A7F4F">
              <w:rPr>
                <w:lang w:eastAsia="en-US"/>
              </w:rPr>
              <w:t>,84</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89</w:t>
            </w:r>
            <w:r w:rsidR="006A7F4F">
              <w:rPr>
                <w:lang w:eastAsia="en-US"/>
              </w:rPr>
              <w:t>,21</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12. Sınıf</w:t>
            </w:r>
          </w:p>
        </w:tc>
        <w:tc>
          <w:tcPr>
            <w:tcW w:w="748" w:type="dxa"/>
            <w:shd w:val="clear" w:color="auto" w:fill="FBD4B4"/>
            <w:noWrap/>
            <w:vAlign w:val="center"/>
            <w:hideMark/>
          </w:tcPr>
          <w:p w:rsidR="0032331A" w:rsidRPr="00C81732" w:rsidRDefault="0032331A" w:rsidP="00C81732">
            <w:pPr>
              <w:jc w:val="center"/>
              <w:rPr>
                <w:lang w:eastAsia="en-US"/>
              </w:rPr>
            </w:pPr>
            <w:r w:rsidRPr="00C81732">
              <w:rPr>
                <w:lang w:eastAsia="en-US"/>
              </w:rPr>
              <w:t>87</w:t>
            </w:r>
            <w:r w:rsidR="006A7F4F">
              <w:rPr>
                <w:lang w:eastAsia="en-US"/>
              </w:rPr>
              <w:t>,83</w:t>
            </w:r>
          </w:p>
        </w:tc>
        <w:tc>
          <w:tcPr>
            <w:tcW w:w="729" w:type="dxa"/>
            <w:shd w:val="clear" w:color="auto" w:fill="FBD4B4"/>
            <w:noWrap/>
            <w:vAlign w:val="center"/>
            <w:hideMark/>
          </w:tcPr>
          <w:p w:rsidR="0032331A" w:rsidRPr="00C81732" w:rsidRDefault="0032331A" w:rsidP="00C81732">
            <w:pPr>
              <w:jc w:val="center"/>
              <w:rPr>
                <w:lang w:eastAsia="en-US"/>
              </w:rPr>
            </w:pPr>
            <w:r w:rsidRPr="00C81732">
              <w:rPr>
                <w:lang w:eastAsia="en-US"/>
              </w:rPr>
              <w:t>87</w:t>
            </w:r>
            <w:r w:rsidR="006A7F4F">
              <w:rPr>
                <w:lang w:eastAsia="en-US"/>
              </w:rPr>
              <w:t>,52</w:t>
            </w:r>
          </w:p>
        </w:tc>
        <w:tc>
          <w:tcPr>
            <w:tcW w:w="758" w:type="dxa"/>
            <w:shd w:val="clear" w:color="auto" w:fill="FBD4B4"/>
            <w:noWrap/>
            <w:vAlign w:val="center"/>
            <w:hideMark/>
          </w:tcPr>
          <w:p w:rsidR="0032331A" w:rsidRPr="00C81732" w:rsidRDefault="0032331A" w:rsidP="00C81732">
            <w:pPr>
              <w:jc w:val="center"/>
              <w:rPr>
                <w:lang w:eastAsia="en-US"/>
              </w:rPr>
            </w:pPr>
            <w:r w:rsidRPr="00C81732">
              <w:rPr>
                <w:lang w:eastAsia="en-US"/>
              </w:rPr>
              <w:t>88</w:t>
            </w:r>
            <w:r w:rsidR="006A7F4F">
              <w:rPr>
                <w:lang w:eastAsia="en-US"/>
              </w:rPr>
              <w:t>,56</w:t>
            </w:r>
          </w:p>
        </w:tc>
        <w:tc>
          <w:tcPr>
            <w:tcW w:w="717" w:type="dxa"/>
            <w:shd w:val="clear" w:color="auto" w:fill="E5DFEC"/>
            <w:noWrap/>
            <w:vAlign w:val="center"/>
            <w:hideMark/>
          </w:tcPr>
          <w:p w:rsidR="0032331A" w:rsidRPr="00C81732" w:rsidRDefault="0032331A" w:rsidP="00C81732">
            <w:pPr>
              <w:jc w:val="center"/>
              <w:rPr>
                <w:lang w:eastAsia="en-US"/>
              </w:rPr>
            </w:pPr>
            <w:r w:rsidRPr="00C81732">
              <w:rPr>
                <w:lang w:eastAsia="en-US"/>
              </w:rPr>
              <w:t>88</w:t>
            </w:r>
            <w:r w:rsidR="006A7F4F">
              <w:rPr>
                <w:lang w:eastAsia="en-US"/>
              </w:rPr>
              <w:t>,96</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90</w:t>
            </w:r>
            <w:r w:rsidR="006A7F4F">
              <w:rPr>
                <w:lang w:eastAsia="en-US"/>
              </w:rPr>
              <w:t>,00</w:t>
            </w:r>
          </w:p>
        </w:tc>
      </w:tr>
      <w:tr w:rsidR="0032331A" w:rsidRPr="00C81732" w:rsidTr="00B87538">
        <w:trPr>
          <w:trHeight w:hRule="exact" w:val="1286"/>
          <w:jc w:val="center"/>
        </w:trPr>
        <w:tc>
          <w:tcPr>
            <w:tcW w:w="440" w:type="dxa"/>
            <w:vMerge w:val="restart"/>
            <w:shd w:val="clear" w:color="auto" w:fill="DDD9C3"/>
            <w:hideMark/>
          </w:tcPr>
          <w:p w:rsidR="0032331A" w:rsidRPr="00C81732" w:rsidRDefault="00B87538" w:rsidP="00C81732">
            <w:pPr>
              <w:rPr>
                <w:lang w:eastAsia="en-US"/>
              </w:rPr>
            </w:pPr>
            <w:r>
              <w:rPr>
                <w:lang w:eastAsia="en-US"/>
              </w:rPr>
              <w:t>4</w:t>
            </w:r>
          </w:p>
        </w:tc>
        <w:tc>
          <w:tcPr>
            <w:tcW w:w="1894" w:type="dxa"/>
            <w:vMerge w:val="restart"/>
            <w:shd w:val="clear" w:color="auto" w:fill="DDD9C3"/>
            <w:hideMark/>
          </w:tcPr>
          <w:p w:rsidR="0032331A" w:rsidRPr="00C81732" w:rsidRDefault="0032331A" w:rsidP="00C81732">
            <w:pPr>
              <w:spacing w:after="0" w:line="240" w:lineRule="auto"/>
              <w:rPr>
                <w:lang w:eastAsia="en-US"/>
              </w:rPr>
            </w:pPr>
            <w:r w:rsidRPr="00C81732">
              <w:rPr>
                <w:lang w:eastAsia="en-US"/>
              </w:rPr>
              <w:t xml:space="preserve">Bir eğitim ve öğretim yılında sanat, bilim, kültür ve spor alanlarında en az </w:t>
            </w:r>
            <w:r w:rsidRPr="00C81732">
              <w:rPr>
                <w:lang w:eastAsia="en-US"/>
              </w:rPr>
              <w:lastRenderedPageBreak/>
              <w:t>bir faaliyete katılan öğrenci oranı %</w:t>
            </w: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lastRenderedPageBreak/>
              <w:t>İlkokul</w:t>
            </w:r>
          </w:p>
        </w:tc>
        <w:tc>
          <w:tcPr>
            <w:tcW w:w="748" w:type="dxa"/>
            <w:shd w:val="clear" w:color="auto" w:fill="FBD4B4"/>
            <w:noWrap/>
            <w:vAlign w:val="center"/>
            <w:hideMark/>
          </w:tcPr>
          <w:p w:rsidR="0032331A" w:rsidRPr="00C81732" w:rsidRDefault="0032331A" w:rsidP="00C81732">
            <w:pPr>
              <w:spacing w:after="0" w:line="240" w:lineRule="auto"/>
              <w:jc w:val="center"/>
              <w:rPr>
                <w:lang w:eastAsia="en-US"/>
              </w:rPr>
            </w:pPr>
            <w:r w:rsidRPr="00C81732">
              <w:rPr>
                <w:lang w:eastAsia="en-US"/>
              </w:rPr>
              <w:t>-</w:t>
            </w:r>
          </w:p>
        </w:tc>
        <w:tc>
          <w:tcPr>
            <w:tcW w:w="729" w:type="dxa"/>
            <w:shd w:val="clear" w:color="auto" w:fill="FBD4B4"/>
            <w:noWrap/>
            <w:vAlign w:val="center"/>
            <w:hideMark/>
          </w:tcPr>
          <w:p w:rsidR="0032331A" w:rsidRPr="00C81732" w:rsidRDefault="0032331A" w:rsidP="00C81732">
            <w:pPr>
              <w:spacing w:after="0" w:line="240" w:lineRule="auto"/>
              <w:jc w:val="center"/>
              <w:rPr>
                <w:lang w:eastAsia="en-US"/>
              </w:rPr>
            </w:pPr>
            <w:r w:rsidRPr="00C81732">
              <w:rPr>
                <w:lang w:eastAsia="en-US"/>
              </w:rPr>
              <w:t>-</w:t>
            </w:r>
          </w:p>
        </w:tc>
        <w:tc>
          <w:tcPr>
            <w:tcW w:w="758" w:type="dxa"/>
            <w:shd w:val="clear" w:color="auto" w:fill="FBD4B4"/>
            <w:noWrap/>
            <w:vAlign w:val="center"/>
            <w:hideMark/>
          </w:tcPr>
          <w:p w:rsidR="0032331A" w:rsidRPr="00C81732" w:rsidRDefault="006A7F4F" w:rsidP="00C81732">
            <w:pPr>
              <w:spacing w:after="0" w:line="240" w:lineRule="auto"/>
              <w:jc w:val="center"/>
              <w:rPr>
                <w:lang w:eastAsia="en-US"/>
              </w:rPr>
            </w:pPr>
            <w:r>
              <w:rPr>
                <w:lang w:eastAsia="en-US"/>
              </w:rPr>
              <w:t>-</w:t>
            </w:r>
          </w:p>
        </w:tc>
        <w:tc>
          <w:tcPr>
            <w:tcW w:w="717" w:type="dxa"/>
            <w:shd w:val="clear" w:color="auto" w:fill="E5DFEC"/>
            <w:noWrap/>
            <w:vAlign w:val="center"/>
            <w:hideMark/>
          </w:tcPr>
          <w:p w:rsidR="0032331A" w:rsidRPr="00C81732" w:rsidRDefault="006A7F4F" w:rsidP="00C81732">
            <w:pPr>
              <w:spacing w:after="0" w:line="240" w:lineRule="auto"/>
              <w:jc w:val="center"/>
              <w:rPr>
                <w:lang w:eastAsia="en-US"/>
              </w:rPr>
            </w:pPr>
            <w:r>
              <w:rPr>
                <w:lang w:eastAsia="en-US"/>
              </w:rPr>
              <w:t>-</w:t>
            </w:r>
          </w:p>
        </w:tc>
        <w:tc>
          <w:tcPr>
            <w:tcW w:w="839" w:type="dxa"/>
            <w:shd w:val="clear" w:color="auto" w:fill="E5DFEC"/>
            <w:noWrap/>
            <w:vAlign w:val="center"/>
            <w:hideMark/>
          </w:tcPr>
          <w:p w:rsidR="0032331A" w:rsidRPr="00C81732" w:rsidRDefault="006A7F4F" w:rsidP="00C81732">
            <w:pPr>
              <w:jc w:val="center"/>
              <w:rPr>
                <w:lang w:eastAsia="en-US"/>
              </w:rPr>
            </w:pPr>
            <w:r>
              <w:rPr>
                <w:lang w:eastAsia="en-US"/>
              </w:rPr>
              <w:t>4</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Ortaokul</w:t>
            </w:r>
          </w:p>
        </w:tc>
        <w:tc>
          <w:tcPr>
            <w:tcW w:w="748" w:type="dxa"/>
            <w:shd w:val="clear" w:color="auto" w:fill="FBD4B4"/>
            <w:noWrap/>
            <w:vAlign w:val="center"/>
            <w:hideMark/>
          </w:tcPr>
          <w:p w:rsidR="0032331A" w:rsidRPr="00C81732" w:rsidRDefault="0032331A" w:rsidP="00C81732">
            <w:pPr>
              <w:spacing w:after="0" w:line="240" w:lineRule="auto"/>
              <w:jc w:val="center"/>
              <w:rPr>
                <w:lang w:eastAsia="en-US"/>
              </w:rPr>
            </w:pPr>
            <w:r w:rsidRPr="00C81732">
              <w:rPr>
                <w:lang w:eastAsia="en-US"/>
              </w:rPr>
              <w:t>-</w:t>
            </w:r>
          </w:p>
        </w:tc>
        <w:tc>
          <w:tcPr>
            <w:tcW w:w="729" w:type="dxa"/>
            <w:shd w:val="clear" w:color="auto" w:fill="FBD4B4"/>
            <w:noWrap/>
            <w:vAlign w:val="center"/>
            <w:hideMark/>
          </w:tcPr>
          <w:p w:rsidR="0032331A" w:rsidRPr="00C81732" w:rsidRDefault="0032331A" w:rsidP="00C81732">
            <w:pPr>
              <w:spacing w:after="0" w:line="240" w:lineRule="auto"/>
              <w:jc w:val="center"/>
              <w:rPr>
                <w:lang w:eastAsia="en-US"/>
              </w:rPr>
            </w:pPr>
            <w:r w:rsidRPr="00C81732">
              <w:rPr>
                <w:lang w:eastAsia="en-US"/>
              </w:rPr>
              <w:t>-</w:t>
            </w:r>
          </w:p>
        </w:tc>
        <w:tc>
          <w:tcPr>
            <w:tcW w:w="758" w:type="dxa"/>
            <w:shd w:val="clear" w:color="auto" w:fill="FBD4B4"/>
            <w:noWrap/>
            <w:vAlign w:val="center"/>
            <w:hideMark/>
          </w:tcPr>
          <w:p w:rsidR="0032331A" w:rsidRPr="00C81732" w:rsidRDefault="006A7F4F" w:rsidP="00C81732">
            <w:pPr>
              <w:spacing w:after="0" w:line="240" w:lineRule="auto"/>
              <w:jc w:val="center"/>
              <w:rPr>
                <w:lang w:eastAsia="en-US"/>
              </w:rPr>
            </w:pPr>
            <w:r>
              <w:rPr>
                <w:lang w:eastAsia="en-US"/>
              </w:rPr>
              <w:t>-</w:t>
            </w:r>
          </w:p>
        </w:tc>
        <w:tc>
          <w:tcPr>
            <w:tcW w:w="717" w:type="dxa"/>
            <w:shd w:val="clear" w:color="auto" w:fill="E5DFEC"/>
            <w:noWrap/>
            <w:vAlign w:val="center"/>
            <w:hideMark/>
          </w:tcPr>
          <w:p w:rsidR="0032331A" w:rsidRPr="00C81732" w:rsidRDefault="006A7F4F" w:rsidP="00C81732">
            <w:pPr>
              <w:spacing w:after="0" w:line="240" w:lineRule="auto"/>
              <w:jc w:val="center"/>
              <w:rPr>
                <w:lang w:eastAsia="en-US"/>
              </w:rPr>
            </w:pPr>
            <w:r>
              <w:rPr>
                <w:lang w:eastAsia="en-US"/>
              </w:rPr>
              <w:t>-</w:t>
            </w:r>
          </w:p>
        </w:tc>
        <w:tc>
          <w:tcPr>
            <w:tcW w:w="839" w:type="dxa"/>
            <w:shd w:val="clear" w:color="auto" w:fill="E5DFEC"/>
            <w:noWrap/>
            <w:vAlign w:val="center"/>
            <w:hideMark/>
          </w:tcPr>
          <w:p w:rsidR="0032331A" w:rsidRPr="00C81732" w:rsidRDefault="0032331A" w:rsidP="00C81732">
            <w:pPr>
              <w:jc w:val="center"/>
              <w:rPr>
                <w:lang w:eastAsia="en-US"/>
              </w:rPr>
            </w:pPr>
            <w:r w:rsidRPr="00C81732">
              <w:rPr>
                <w:lang w:eastAsia="en-US"/>
              </w:rPr>
              <w:t>4</w:t>
            </w:r>
          </w:p>
        </w:tc>
      </w:tr>
      <w:tr w:rsidR="0032331A" w:rsidRPr="00C81732" w:rsidTr="00B87538">
        <w:trPr>
          <w:trHeight w:hRule="exact" w:val="1539"/>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Ortaöğretim</w:t>
            </w:r>
          </w:p>
        </w:tc>
        <w:tc>
          <w:tcPr>
            <w:tcW w:w="748" w:type="dxa"/>
            <w:shd w:val="clear" w:color="auto" w:fill="FBD4B4"/>
            <w:noWrap/>
            <w:vAlign w:val="center"/>
            <w:hideMark/>
          </w:tcPr>
          <w:p w:rsidR="0032331A" w:rsidRPr="00C81732" w:rsidRDefault="0032331A" w:rsidP="00C81732">
            <w:pPr>
              <w:spacing w:after="0" w:line="240" w:lineRule="auto"/>
              <w:jc w:val="center"/>
              <w:rPr>
                <w:lang w:eastAsia="en-US"/>
              </w:rPr>
            </w:pPr>
            <w:r w:rsidRPr="00C81732">
              <w:rPr>
                <w:lang w:eastAsia="en-US"/>
              </w:rPr>
              <w:t>-</w:t>
            </w:r>
          </w:p>
        </w:tc>
        <w:tc>
          <w:tcPr>
            <w:tcW w:w="729" w:type="dxa"/>
            <w:shd w:val="clear" w:color="auto" w:fill="FBD4B4"/>
            <w:noWrap/>
            <w:vAlign w:val="center"/>
            <w:hideMark/>
          </w:tcPr>
          <w:p w:rsidR="0032331A" w:rsidRPr="00C81732" w:rsidRDefault="006A7F4F" w:rsidP="00C81732">
            <w:pPr>
              <w:spacing w:after="0" w:line="240" w:lineRule="auto"/>
              <w:jc w:val="center"/>
              <w:rPr>
                <w:lang w:eastAsia="en-US"/>
              </w:rPr>
            </w:pPr>
            <w:r>
              <w:rPr>
                <w:lang w:eastAsia="en-US"/>
              </w:rPr>
              <w:t>1,23</w:t>
            </w:r>
          </w:p>
        </w:tc>
        <w:tc>
          <w:tcPr>
            <w:tcW w:w="758" w:type="dxa"/>
            <w:shd w:val="clear" w:color="auto" w:fill="FBD4B4"/>
            <w:noWrap/>
            <w:vAlign w:val="center"/>
            <w:hideMark/>
          </w:tcPr>
          <w:p w:rsidR="0032331A" w:rsidRPr="00C81732" w:rsidRDefault="006A7F4F" w:rsidP="00C81732">
            <w:pPr>
              <w:spacing w:after="0" w:line="240" w:lineRule="auto"/>
              <w:jc w:val="center"/>
              <w:rPr>
                <w:lang w:eastAsia="en-US"/>
              </w:rPr>
            </w:pPr>
            <w:r>
              <w:rPr>
                <w:lang w:eastAsia="en-US"/>
              </w:rPr>
              <w:t>6,41</w:t>
            </w:r>
          </w:p>
        </w:tc>
        <w:tc>
          <w:tcPr>
            <w:tcW w:w="717" w:type="dxa"/>
            <w:shd w:val="clear" w:color="auto" w:fill="E5DFEC"/>
            <w:noWrap/>
            <w:vAlign w:val="center"/>
            <w:hideMark/>
          </w:tcPr>
          <w:p w:rsidR="0032331A" w:rsidRPr="00C81732" w:rsidRDefault="00504DA0" w:rsidP="00C81732">
            <w:pPr>
              <w:spacing w:after="0" w:line="240" w:lineRule="auto"/>
              <w:jc w:val="center"/>
              <w:rPr>
                <w:lang w:eastAsia="en-US"/>
              </w:rPr>
            </w:pPr>
            <w:r>
              <w:rPr>
                <w:lang w:eastAsia="en-US"/>
              </w:rPr>
              <w:t>11,20</w:t>
            </w:r>
          </w:p>
        </w:tc>
        <w:tc>
          <w:tcPr>
            <w:tcW w:w="839" w:type="dxa"/>
            <w:shd w:val="clear" w:color="auto" w:fill="E5DFEC"/>
            <w:noWrap/>
            <w:vAlign w:val="center"/>
            <w:hideMark/>
          </w:tcPr>
          <w:p w:rsidR="0032331A" w:rsidRPr="00C81732" w:rsidRDefault="00504DA0" w:rsidP="00C81732">
            <w:pPr>
              <w:jc w:val="center"/>
              <w:rPr>
                <w:lang w:eastAsia="en-US"/>
              </w:rPr>
            </w:pPr>
            <w:r>
              <w:rPr>
                <w:lang w:eastAsia="en-US"/>
              </w:rPr>
              <w:t>15,34</w:t>
            </w:r>
          </w:p>
        </w:tc>
      </w:tr>
      <w:tr w:rsidR="0032331A" w:rsidRPr="00C81732" w:rsidTr="00B87538">
        <w:trPr>
          <w:trHeight w:hRule="exact" w:val="567"/>
          <w:jc w:val="center"/>
        </w:trPr>
        <w:tc>
          <w:tcPr>
            <w:tcW w:w="440" w:type="dxa"/>
            <w:shd w:val="clear" w:color="auto" w:fill="DDD9C3"/>
          </w:tcPr>
          <w:p w:rsidR="0032331A" w:rsidRPr="00C81732" w:rsidRDefault="0032331A" w:rsidP="00C81732">
            <w:pPr>
              <w:rPr>
                <w:lang w:eastAsia="en-US"/>
              </w:rPr>
            </w:pPr>
            <w:r w:rsidRPr="00C81732">
              <w:rPr>
                <w:lang w:eastAsia="en-US"/>
              </w:rPr>
              <w:lastRenderedPageBreak/>
              <w:t>6</w:t>
            </w:r>
          </w:p>
        </w:tc>
        <w:tc>
          <w:tcPr>
            <w:tcW w:w="3260" w:type="dxa"/>
            <w:gridSpan w:val="2"/>
            <w:shd w:val="clear" w:color="auto" w:fill="DDD9C3"/>
          </w:tcPr>
          <w:p w:rsidR="0032331A" w:rsidRPr="00C81732" w:rsidRDefault="0032331A" w:rsidP="00C81732">
            <w:pPr>
              <w:spacing w:after="0" w:line="240" w:lineRule="auto"/>
              <w:rPr>
                <w:lang w:eastAsia="en-US"/>
              </w:rPr>
            </w:pPr>
            <w:r w:rsidRPr="00C81732">
              <w:rPr>
                <w:lang w:eastAsia="en-US"/>
              </w:rPr>
              <w:t>Bu Benim Eserim Projesine yapılan başvuru sayısı</w:t>
            </w:r>
          </w:p>
        </w:tc>
        <w:tc>
          <w:tcPr>
            <w:tcW w:w="748" w:type="dxa"/>
            <w:shd w:val="clear" w:color="auto" w:fill="FBD4B4"/>
            <w:noWrap/>
            <w:vAlign w:val="center"/>
          </w:tcPr>
          <w:p w:rsidR="0032331A" w:rsidRPr="00792F86" w:rsidRDefault="0032331A" w:rsidP="00792F86">
            <w:pPr>
              <w:spacing w:after="0" w:line="240" w:lineRule="auto"/>
              <w:jc w:val="center"/>
              <w:rPr>
                <w:sz w:val="20"/>
                <w:szCs w:val="20"/>
                <w:lang w:eastAsia="en-US"/>
              </w:rPr>
            </w:pPr>
            <w:r w:rsidRPr="00792F86">
              <w:rPr>
                <w:sz w:val="20"/>
                <w:szCs w:val="20"/>
                <w:lang w:eastAsia="en-US"/>
              </w:rPr>
              <w:t>-</w:t>
            </w:r>
          </w:p>
        </w:tc>
        <w:tc>
          <w:tcPr>
            <w:tcW w:w="729" w:type="dxa"/>
            <w:shd w:val="clear" w:color="auto" w:fill="FBD4B4"/>
            <w:noWrap/>
            <w:vAlign w:val="center"/>
          </w:tcPr>
          <w:p w:rsidR="0032331A" w:rsidRPr="00792F86" w:rsidRDefault="00504DA0" w:rsidP="00792F86">
            <w:pPr>
              <w:spacing w:after="0" w:line="240" w:lineRule="auto"/>
              <w:jc w:val="center"/>
              <w:rPr>
                <w:sz w:val="20"/>
                <w:szCs w:val="20"/>
                <w:lang w:eastAsia="en-US"/>
              </w:rPr>
            </w:pPr>
            <w:r w:rsidRPr="00792F86">
              <w:rPr>
                <w:sz w:val="20"/>
                <w:szCs w:val="20"/>
                <w:lang w:eastAsia="en-US"/>
              </w:rPr>
              <w:t>1</w:t>
            </w:r>
          </w:p>
        </w:tc>
        <w:tc>
          <w:tcPr>
            <w:tcW w:w="758" w:type="dxa"/>
            <w:shd w:val="clear" w:color="auto" w:fill="FBD4B4"/>
            <w:noWrap/>
            <w:vAlign w:val="center"/>
          </w:tcPr>
          <w:p w:rsidR="0032331A" w:rsidRPr="00792F86" w:rsidRDefault="00504DA0" w:rsidP="00792F86">
            <w:pPr>
              <w:spacing w:after="0" w:line="240" w:lineRule="auto"/>
              <w:jc w:val="center"/>
              <w:rPr>
                <w:sz w:val="20"/>
                <w:szCs w:val="20"/>
                <w:lang w:eastAsia="en-US"/>
              </w:rPr>
            </w:pPr>
            <w:r w:rsidRPr="00792F86">
              <w:rPr>
                <w:sz w:val="20"/>
                <w:szCs w:val="20"/>
                <w:lang w:eastAsia="en-US"/>
              </w:rPr>
              <w:t>2</w:t>
            </w:r>
          </w:p>
        </w:tc>
        <w:tc>
          <w:tcPr>
            <w:tcW w:w="717" w:type="dxa"/>
            <w:shd w:val="clear" w:color="auto" w:fill="E5DFEC"/>
            <w:noWrap/>
            <w:vAlign w:val="center"/>
          </w:tcPr>
          <w:p w:rsidR="0032331A" w:rsidRPr="00792F86" w:rsidRDefault="007018D5" w:rsidP="00792F86">
            <w:pPr>
              <w:spacing w:after="0" w:line="240" w:lineRule="auto"/>
              <w:jc w:val="center"/>
              <w:rPr>
                <w:sz w:val="20"/>
                <w:szCs w:val="20"/>
                <w:lang w:eastAsia="en-US"/>
              </w:rPr>
            </w:pPr>
            <w:r w:rsidRPr="00792F86">
              <w:rPr>
                <w:sz w:val="20"/>
                <w:szCs w:val="20"/>
                <w:lang w:eastAsia="en-US"/>
              </w:rPr>
              <w:t>5</w:t>
            </w:r>
          </w:p>
        </w:tc>
        <w:tc>
          <w:tcPr>
            <w:tcW w:w="839" w:type="dxa"/>
            <w:shd w:val="clear" w:color="auto" w:fill="E5DFEC"/>
            <w:noWrap/>
            <w:vAlign w:val="center"/>
          </w:tcPr>
          <w:p w:rsidR="0032331A" w:rsidRPr="00792F86" w:rsidRDefault="00504DA0" w:rsidP="00792F86">
            <w:pPr>
              <w:jc w:val="center"/>
              <w:rPr>
                <w:sz w:val="20"/>
                <w:szCs w:val="20"/>
                <w:lang w:eastAsia="en-US"/>
              </w:rPr>
            </w:pPr>
            <w:r w:rsidRPr="00792F86">
              <w:rPr>
                <w:sz w:val="20"/>
                <w:szCs w:val="20"/>
                <w:lang w:eastAsia="en-US"/>
              </w:rPr>
              <w:t>12</w:t>
            </w:r>
          </w:p>
        </w:tc>
      </w:tr>
      <w:tr w:rsidR="0032331A" w:rsidRPr="00C81732" w:rsidTr="00B87538">
        <w:trPr>
          <w:trHeight w:hRule="exact" w:val="567"/>
          <w:jc w:val="center"/>
        </w:trPr>
        <w:tc>
          <w:tcPr>
            <w:tcW w:w="440" w:type="dxa"/>
            <w:shd w:val="clear" w:color="auto" w:fill="DDD9C3"/>
          </w:tcPr>
          <w:p w:rsidR="0032331A" w:rsidRPr="00C81732" w:rsidRDefault="0032331A" w:rsidP="00C81732">
            <w:pPr>
              <w:rPr>
                <w:lang w:eastAsia="en-US"/>
              </w:rPr>
            </w:pPr>
            <w:r w:rsidRPr="00C81732">
              <w:rPr>
                <w:lang w:eastAsia="en-US"/>
              </w:rPr>
              <w:t>7</w:t>
            </w:r>
          </w:p>
        </w:tc>
        <w:tc>
          <w:tcPr>
            <w:tcW w:w="3260" w:type="dxa"/>
            <w:gridSpan w:val="2"/>
            <w:shd w:val="clear" w:color="auto" w:fill="DDD9C3"/>
          </w:tcPr>
          <w:p w:rsidR="0032331A" w:rsidRPr="00C81732" w:rsidRDefault="0032331A" w:rsidP="00C81732">
            <w:pPr>
              <w:spacing w:after="0" w:line="240" w:lineRule="auto"/>
              <w:rPr>
                <w:lang w:eastAsia="en-US"/>
              </w:rPr>
            </w:pPr>
            <w:r w:rsidRPr="00C81732">
              <w:rPr>
                <w:lang w:eastAsia="en-US"/>
              </w:rPr>
              <w:t>TUBİTAK yarışmalarına başvuru sayısı</w:t>
            </w:r>
          </w:p>
        </w:tc>
        <w:tc>
          <w:tcPr>
            <w:tcW w:w="748" w:type="dxa"/>
            <w:shd w:val="clear" w:color="auto" w:fill="FBD4B4"/>
            <w:noWrap/>
            <w:vAlign w:val="center"/>
          </w:tcPr>
          <w:p w:rsidR="0032331A" w:rsidRPr="00C81732" w:rsidRDefault="0032331A" w:rsidP="00C81732">
            <w:pPr>
              <w:spacing w:after="0" w:line="240" w:lineRule="auto"/>
              <w:jc w:val="center"/>
              <w:rPr>
                <w:lang w:eastAsia="en-US"/>
              </w:rPr>
            </w:pPr>
            <w:r w:rsidRPr="00C81732">
              <w:rPr>
                <w:lang w:eastAsia="en-US"/>
              </w:rPr>
              <w:t>-</w:t>
            </w:r>
          </w:p>
        </w:tc>
        <w:tc>
          <w:tcPr>
            <w:tcW w:w="729" w:type="dxa"/>
            <w:shd w:val="clear" w:color="auto" w:fill="FBD4B4"/>
            <w:noWrap/>
            <w:vAlign w:val="center"/>
          </w:tcPr>
          <w:p w:rsidR="0032331A" w:rsidRPr="00C81732" w:rsidRDefault="0032331A" w:rsidP="00C81732">
            <w:pPr>
              <w:spacing w:after="0" w:line="240" w:lineRule="auto"/>
              <w:jc w:val="center"/>
              <w:rPr>
                <w:lang w:eastAsia="en-US"/>
              </w:rPr>
            </w:pPr>
            <w:r w:rsidRPr="00C81732">
              <w:rPr>
                <w:lang w:eastAsia="en-US"/>
              </w:rPr>
              <w:t>-</w:t>
            </w:r>
          </w:p>
        </w:tc>
        <w:tc>
          <w:tcPr>
            <w:tcW w:w="758" w:type="dxa"/>
            <w:shd w:val="clear" w:color="auto" w:fill="FBD4B4"/>
            <w:noWrap/>
            <w:vAlign w:val="center"/>
          </w:tcPr>
          <w:p w:rsidR="0032331A" w:rsidRPr="00C81732" w:rsidRDefault="00504DA0" w:rsidP="00C81732">
            <w:pPr>
              <w:spacing w:after="0" w:line="240" w:lineRule="auto"/>
              <w:jc w:val="center"/>
              <w:rPr>
                <w:lang w:eastAsia="en-US"/>
              </w:rPr>
            </w:pPr>
            <w:r>
              <w:rPr>
                <w:lang w:eastAsia="en-US"/>
              </w:rPr>
              <w:t>-</w:t>
            </w:r>
          </w:p>
        </w:tc>
        <w:tc>
          <w:tcPr>
            <w:tcW w:w="717" w:type="dxa"/>
            <w:shd w:val="clear" w:color="auto" w:fill="E5DFEC"/>
            <w:noWrap/>
            <w:vAlign w:val="center"/>
          </w:tcPr>
          <w:p w:rsidR="0032331A" w:rsidRPr="00C81732" w:rsidRDefault="00504DA0" w:rsidP="00C81732">
            <w:pPr>
              <w:spacing w:after="0" w:line="240" w:lineRule="auto"/>
              <w:jc w:val="center"/>
              <w:rPr>
                <w:lang w:eastAsia="en-US"/>
              </w:rPr>
            </w:pPr>
            <w:r>
              <w:rPr>
                <w:lang w:eastAsia="en-US"/>
              </w:rPr>
              <w:t>2</w:t>
            </w:r>
          </w:p>
        </w:tc>
        <w:tc>
          <w:tcPr>
            <w:tcW w:w="839" w:type="dxa"/>
            <w:shd w:val="clear" w:color="auto" w:fill="E5DFEC"/>
            <w:noWrap/>
            <w:vAlign w:val="center"/>
          </w:tcPr>
          <w:p w:rsidR="0032331A" w:rsidRPr="00C81732" w:rsidRDefault="00504DA0" w:rsidP="00C81732">
            <w:pPr>
              <w:spacing w:after="0" w:line="240" w:lineRule="auto"/>
              <w:jc w:val="center"/>
              <w:rPr>
                <w:lang w:eastAsia="en-US"/>
              </w:rPr>
            </w:pPr>
            <w:r>
              <w:rPr>
                <w:lang w:eastAsia="en-US"/>
              </w:rPr>
              <w:t>6</w:t>
            </w:r>
          </w:p>
        </w:tc>
      </w:tr>
      <w:tr w:rsidR="0032331A" w:rsidRPr="00C81732" w:rsidTr="00B87538">
        <w:trPr>
          <w:trHeight w:hRule="exact" w:val="301"/>
          <w:jc w:val="center"/>
        </w:trPr>
        <w:tc>
          <w:tcPr>
            <w:tcW w:w="440" w:type="dxa"/>
            <w:shd w:val="clear" w:color="auto" w:fill="DDD9C3"/>
          </w:tcPr>
          <w:p w:rsidR="0032331A" w:rsidRPr="00C81732" w:rsidRDefault="0032331A" w:rsidP="00C81732">
            <w:pPr>
              <w:rPr>
                <w:lang w:eastAsia="en-US"/>
              </w:rPr>
            </w:pPr>
            <w:r w:rsidRPr="00C81732">
              <w:rPr>
                <w:lang w:eastAsia="en-US"/>
              </w:rPr>
              <w:t>8</w:t>
            </w:r>
          </w:p>
        </w:tc>
        <w:tc>
          <w:tcPr>
            <w:tcW w:w="3260" w:type="dxa"/>
            <w:gridSpan w:val="2"/>
            <w:shd w:val="clear" w:color="auto" w:fill="DDD9C3"/>
          </w:tcPr>
          <w:p w:rsidR="0032331A" w:rsidRPr="00C81732" w:rsidRDefault="0032331A" w:rsidP="00C81732">
            <w:pPr>
              <w:spacing w:after="0" w:line="240" w:lineRule="auto"/>
              <w:rPr>
                <w:lang w:eastAsia="en-US"/>
              </w:rPr>
            </w:pPr>
            <w:r w:rsidRPr="00C81732">
              <w:rPr>
                <w:lang w:eastAsia="en-US"/>
              </w:rPr>
              <w:t>Hazırlanan yerel proje sayısı</w:t>
            </w:r>
          </w:p>
        </w:tc>
        <w:tc>
          <w:tcPr>
            <w:tcW w:w="748" w:type="dxa"/>
            <w:shd w:val="clear" w:color="auto" w:fill="FBD4B4"/>
            <w:noWrap/>
            <w:vAlign w:val="center"/>
          </w:tcPr>
          <w:p w:rsidR="0032331A" w:rsidRPr="00C81732" w:rsidRDefault="0032331A" w:rsidP="00C81732">
            <w:pPr>
              <w:spacing w:after="0" w:line="240" w:lineRule="auto"/>
              <w:jc w:val="center"/>
              <w:rPr>
                <w:lang w:eastAsia="en-US"/>
              </w:rPr>
            </w:pPr>
            <w:r w:rsidRPr="00C81732">
              <w:rPr>
                <w:lang w:eastAsia="en-US"/>
              </w:rPr>
              <w:t>-</w:t>
            </w:r>
          </w:p>
        </w:tc>
        <w:tc>
          <w:tcPr>
            <w:tcW w:w="729" w:type="dxa"/>
            <w:shd w:val="clear" w:color="auto" w:fill="FBD4B4"/>
            <w:noWrap/>
            <w:vAlign w:val="center"/>
          </w:tcPr>
          <w:p w:rsidR="0032331A" w:rsidRPr="00C81732" w:rsidRDefault="0032331A" w:rsidP="00C81732">
            <w:pPr>
              <w:spacing w:after="0" w:line="240" w:lineRule="auto"/>
              <w:jc w:val="center"/>
              <w:rPr>
                <w:lang w:eastAsia="en-US"/>
              </w:rPr>
            </w:pPr>
            <w:r w:rsidRPr="00C81732">
              <w:rPr>
                <w:lang w:eastAsia="en-US"/>
              </w:rPr>
              <w:t>-</w:t>
            </w:r>
          </w:p>
        </w:tc>
        <w:tc>
          <w:tcPr>
            <w:tcW w:w="758" w:type="dxa"/>
            <w:shd w:val="clear" w:color="auto" w:fill="FBD4B4"/>
            <w:noWrap/>
            <w:vAlign w:val="center"/>
          </w:tcPr>
          <w:p w:rsidR="0032331A" w:rsidRPr="00C81732" w:rsidRDefault="0032331A" w:rsidP="00C81732">
            <w:pPr>
              <w:spacing w:after="0" w:line="240" w:lineRule="auto"/>
              <w:jc w:val="center"/>
              <w:rPr>
                <w:lang w:eastAsia="en-US"/>
              </w:rPr>
            </w:pPr>
            <w:r w:rsidRPr="00C81732">
              <w:rPr>
                <w:lang w:eastAsia="en-US"/>
              </w:rPr>
              <w:t>-</w:t>
            </w:r>
          </w:p>
        </w:tc>
        <w:tc>
          <w:tcPr>
            <w:tcW w:w="717" w:type="dxa"/>
            <w:shd w:val="clear" w:color="auto" w:fill="E5DFEC"/>
            <w:noWrap/>
            <w:vAlign w:val="center"/>
          </w:tcPr>
          <w:p w:rsidR="0032331A" w:rsidRPr="00C81732" w:rsidRDefault="00504DA0" w:rsidP="00C81732">
            <w:pPr>
              <w:spacing w:after="0" w:line="240" w:lineRule="auto"/>
              <w:jc w:val="center"/>
              <w:rPr>
                <w:lang w:eastAsia="en-US"/>
              </w:rPr>
            </w:pPr>
            <w:r>
              <w:rPr>
                <w:lang w:eastAsia="en-US"/>
              </w:rPr>
              <w:t>0</w:t>
            </w:r>
          </w:p>
        </w:tc>
        <w:tc>
          <w:tcPr>
            <w:tcW w:w="839" w:type="dxa"/>
            <w:shd w:val="clear" w:color="auto" w:fill="E5DFEC"/>
            <w:noWrap/>
            <w:vAlign w:val="center"/>
          </w:tcPr>
          <w:p w:rsidR="0032331A" w:rsidRPr="00C81732" w:rsidRDefault="0032331A" w:rsidP="00C81732">
            <w:pPr>
              <w:spacing w:after="0" w:line="240" w:lineRule="auto"/>
              <w:jc w:val="center"/>
              <w:rPr>
                <w:lang w:eastAsia="en-US"/>
              </w:rPr>
            </w:pPr>
            <w:r w:rsidRPr="00C81732">
              <w:rPr>
                <w:lang w:eastAsia="en-US"/>
              </w:rPr>
              <w:t>5</w:t>
            </w:r>
          </w:p>
        </w:tc>
      </w:tr>
      <w:tr w:rsidR="0032331A" w:rsidRPr="00C81732" w:rsidTr="00B87538">
        <w:trPr>
          <w:trHeight w:hRule="exact" w:val="301"/>
          <w:jc w:val="center"/>
        </w:trPr>
        <w:tc>
          <w:tcPr>
            <w:tcW w:w="440" w:type="dxa"/>
            <w:vMerge w:val="restart"/>
            <w:shd w:val="clear" w:color="auto" w:fill="DDD9C3"/>
          </w:tcPr>
          <w:p w:rsidR="0032331A" w:rsidRPr="00C81732" w:rsidRDefault="00B87538" w:rsidP="00B87538">
            <w:pPr>
              <w:rPr>
                <w:lang w:eastAsia="en-US"/>
              </w:rPr>
            </w:pPr>
            <w:r>
              <w:rPr>
                <w:lang w:eastAsia="en-US"/>
              </w:rPr>
              <w:t>9</w:t>
            </w:r>
          </w:p>
        </w:tc>
        <w:tc>
          <w:tcPr>
            <w:tcW w:w="1894" w:type="dxa"/>
            <w:vMerge w:val="restart"/>
            <w:shd w:val="clear" w:color="auto" w:fill="DDD9C3"/>
          </w:tcPr>
          <w:p w:rsidR="0032331A" w:rsidRPr="00C81732" w:rsidRDefault="0032331A" w:rsidP="00C81732">
            <w:pPr>
              <w:spacing w:after="0" w:line="240" w:lineRule="auto"/>
              <w:rPr>
                <w:lang w:eastAsia="en-US"/>
              </w:rPr>
            </w:pPr>
            <w:r w:rsidRPr="00C81732">
              <w:rPr>
                <w:lang w:eastAsia="en-US"/>
              </w:rPr>
              <w:t>Öğrenci başına okunan kitap sayısı</w:t>
            </w:r>
          </w:p>
        </w:tc>
        <w:tc>
          <w:tcPr>
            <w:tcW w:w="1366" w:type="dxa"/>
            <w:shd w:val="clear" w:color="auto" w:fill="DDD9C3"/>
            <w:vAlign w:val="center"/>
          </w:tcPr>
          <w:p w:rsidR="0032331A" w:rsidRPr="00C81732" w:rsidRDefault="0032331A" w:rsidP="00C81732">
            <w:pPr>
              <w:spacing w:after="0" w:line="240" w:lineRule="auto"/>
              <w:rPr>
                <w:lang w:eastAsia="en-US"/>
              </w:rPr>
            </w:pPr>
            <w:r w:rsidRPr="00C81732">
              <w:rPr>
                <w:lang w:eastAsia="en-US"/>
              </w:rPr>
              <w:t>İlkokul</w:t>
            </w:r>
          </w:p>
        </w:tc>
        <w:tc>
          <w:tcPr>
            <w:tcW w:w="748" w:type="dxa"/>
            <w:shd w:val="clear" w:color="auto" w:fill="FBD4B4"/>
            <w:noWrap/>
            <w:vAlign w:val="center"/>
          </w:tcPr>
          <w:p w:rsidR="0032331A" w:rsidRPr="00C81732" w:rsidRDefault="004D7E91" w:rsidP="00C81732">
            <w:pPr>
              <w:spacing w:after="0" w:line="240" w:lineRule="auto"/>
              <w:jc w:val="center"/>
              <w:rPr>
                <w:lang w:eastAsia="en-US"/>
              </w:rPr>
            </w:pPr>
            <w:r>
              <w:rPr>
                <w:lang w:eastAsia="en-US"/>
              </w:rPr>
              <w:t>9</w:t>
            </w:r>
          </w:p>
        </w:tc>
        <w:tc>
          <w:tcPr>
            <w:tcW w:w="729" w:type="dxa"/>
            <w:shd w:val="clear" w:color="auto" w:fill="FBD4B4"/>
            <w:noWrap/>
            <w:vAlign w:val="center"/>
          </w:tcPr>
          <w:p w:rsidR="0032331A" w:rsidRPr="00C81732" w:rsidRDefault="004D7E91" w:rsidP="00C81732">
            <w:pPr>
              <w:spacing w:after="0" w:line="240" w:lineRule="auto"/>
              <w:jc w:val="center"/>
              <w:rPr>
                <w:lang w:eastAsia="en-US"/>
              </w:rPr>
            </w:pPr>
            <w:r>
              <w:rPr>
                <w:lang w:eastAsia="en-US"/>
              </w:rPr>
              <w:t>15</w:t>
            </w:r>
          </w:p>
        </w:tc>
        <w:tc>
          <w:tcPr>
            <w:tcW w:w="758" w:type="dxa"/>
            <w:shd w:val="clear" w:color="auto" w:fill="FBD4B4"/>
            <w:noWrap/>
            <w:vAlign w:val="center"/>
          </w:tcPr>
          <w:p w:rsidR="0032331A" w:rsidRPr="00C81732" w:rsidRDefault="004D7E91" w:rsidP="00C81732">
            <w:pPr>
              <w:spacing w:after="0" w:line="240" w:lineRule="auto"/>
              <w:jc w:val="center"/>
              <w:rPr>
                <w:lang w:eastAsia="en-US"/>
              </w:rPr>
            </w:pPr>
            <w:r>
              <w:rPr>
                <w:lang w:eastAsia="en-US"/>
              </w:rPr>
              <w:t>17</w:t>
            </w:r>
          </w:p>
        </w:tc>
        <w:tc>
          <w:tcPr>
            <w:tcW w:w="717" w:type="dxa"/>
            <w:shd w:val="clear" w:color="auto" w:fill="E5DFEC"/>
            <w:noWrap/>
            <w:vAlign w:val="center"/>
          </w:tcPr>
          <w:p w:rsidR="0032331A" w:rsidRPr="00C81732" w:rsidRDefault="004D7E91" w:rsidP="00C81732">
            <w:pPr>
              <w:spacing w:after="0" w:line="240" w:lineRule="auto"/>
              <w:jc w:val="center"/>
              <w:rPr>
                <w:lang w:eastAsia="en-US"/>
              </w:rPr>
            </w:pPr>
            <w:r>
              <w:rPr>
                <w:lang w:eastAsia="en-US"/>
              </w:rPr>
              <w:t>21</w:t>
            </w:r>
          </w:p>
        </w:tc>
        <w:tc>
          <w:tcPr>
            <w:tcW w:w="839" w:type="dxa"/>
            <w:shd w:val="clear" w:color="auto" w:fill="E5DFEC"/>
            <w:noWrap/>
            <w:vAlign w:val="center"/>
          </w:tcPr>
          <w:p w:rsidR="0032331A" w:rsidRPr="00C81732" w:rsidRDefault="004D7E91" w:rsidP="00C81732">
            <w:pPr>
              <w:spacing w:after="0" w:line="240" w:lineRule="auto"/>
              <w:jc w:val="center"/>
              <w:rPr>
                <w:lang w:eastAsia="en-US"/>
              </w:rPr>
            </w:pPr>
            <w:r>
              <w:rPr>
                <w:lang w:eastAsia="en-US"/>
              </w:rPr>
              <w:t>25</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Ortaokul</w:t>
            </w:r>
          </w:p>
        </w:tc>
        <w:tc>
          <w:tcPr>
            <w:tcW w:w="748" w:type="dxa"/>
            <w:shd w:val="clear" w:color="auto" w:fill="FBD4B4"/>
            <w:noWrap/>
            <w:vAlign w:val="center"/>
            <w:hideMark/>
          </w:tcPr>
          <w:p w:rsidR="0032331A" w:rsidRPr="00C81732" w:rsidRDefault="004D7E91" w:rsidP="00C81732">
            <w:pPr>
              <w:spacing w:after="0" w:line="240" w:lineRule="auto"/>
              <w:jc w:val="center"/>
              <w:rPr>
                <w:lang w:eastAsia="en-US"/>
              </w:rPr>
            </w:pPr>
            <w:r>
              <w:rPr>
                <w:lang w:eastAsia="en-US"/>
              </w:rPr>
              <w:t>10</w:t>
            </w:r>
          </w:p>
        </w:tc>
        <w:tc>
          <w:tcPr>
            <w:tcW w:w="729" w:type="dxa"/>
            <w:shd w:val="clear" w:color="auto" w:fill="FBD4B4"/>
            <w:noWrap/>
            <w:vAlign w:val="center"/>
            <w:hideMark/>
          </w:tcPr>
          <w:p w:rsidR="0032331A" w:rsidRPr="00C81732" w:rsidRDefault="004D7E91" w:rsidP="00C81732">
            <w:pPr>
              <w:spacing w:after="0" w:line="240" w:lineRule="auto"/>
              <w:jc w:val="center"/>
              <w:rPr>
                <w:lang w:eastAsia="en-US"/>
              </w:rPr>
            </w:pPr>
            <w:r>
              <w:rPr>
                <w:lang w:eastAsia="en-US"/>
              </w:rPr>
              <w:t>17</w:t>
            </w:r>
          </w:p>
        </w:tc>
        <w:tc>
          <w:tcPr>
            <w:tcW w:w="758" w:type="dxa"/>
            <w:shd w:val="clear" w:color="auto" w:fill="FBD4B4"/>
            <w:noWrap/>
            <w:vAlign w:val="center"/>
            <w:hideMark/>
          </w:tcPr>
          <w:p w:rsidR="0032331A" w:rsidRPr="00C81732" w:rsidRDefault="004D7E91" w:rsidP="00C81732">
            <w:pPr>
              <w:spacing w:after="0" w:line="240" w:lineRule="auto"/>
              <w:jc w:val="center"/>
              <w:rPr>
                <w:lang w:eastAsia="en-US"/>
              </w:rPr>
            </w:pPr>
            <w:r>
              <w:rPr>
                <w:lang w:eastAsia="en-US"/>
              </w:rPr>
              <w:t>19</w:t>
            </w:r>
          </w:p>
        </w:tc>
        <w:tc>
          <w:tcPr>
            <w:tcW w:w="717" w:type="dxa"/>
            <w:shd w:val="clear" w:color="auto" w:fill="E5DFEC"/>
            <w:noWrap/>
            <w:vAlign w:val="center"/>
            <w:hideMark/>
          </w:tcPr>
          <w:p w:rsidR="0032331A" w:rsidRPr="00C81732" w:rsidRDefault="004D7E91" w:rsidP="00C81732">
            <w:pPr>
              <w:spacing w:after="0" w:line="240" w:lineRule="auto"/>
              <w:jc w:val="center"/>
              <w:rPr>
                <w:lang w:eastAsia="en-US"/>
              </w:rPr>
            </w:pPr>
            <w:r>
              <w:rPr>
                <w:lang w:eastAsia="en-US"/>
              </w:rPr>
              <w:t>21</w:t>
            </w:r>
          </w:p>
        </w:tc>
        <w:tc>
          <w:tcPr>
            <w:tcW w:w="839" w:type="dxa"/>
            <w:shd w:val="clear" w:color="auto" w:fill="E5DFEC"/>
            <w:noWrap/>
            <w:vAlign w:val="center"/>
            <w:hideMark/>
          </w:tcPr>
          <w:p w:rsidR="0032331A" w:rsidRPr="00C81732" w:rsidRDefault="004D7E91" w:rsidP="00C81732">
            <w:pPr>
              <w:spacing w:after="0" w:line="240" w:lineRule="auto"/>
              <w:jc w:val="center"/>
              <w:rPr>
                <w:lang w:eastAsia="en-US"/>
              </w:rPr>
            </w:pPr>
            <w:r>
              <w:rPr>
                <w:lang w:eastAsia="en-US"/>
              </w:rPr>
              <w:t>26</w:t>
            </w:r>
          </w:p>
        </w:tc>
      </w:tr>
      <w:tr w:rsidR="0032331A" w:rsidRPr="00C81732" w:rsidTr="00B87538">
        <w:trPr>
          <w:trHeight w:val="300"/>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spacing w:after="0" w:line="240" w:lineRule="auto"/>
              <w:rPr>
                <w:lang w:eastAsia="en-US"/>
              </w:rPr>
            </w:pPr>
            <w:r w:rsidRPr="00C81732">
              <w:rPr>
                <w:lang w:eastAsia="en-US"/>
              </w:rPr>
              <w:t>Ortaöğretim</w:t>
            </w:r>
          </w:p>
        </w:tc>
        <w:tc>
          <w:tcPr>
            <w:tcW w:w="748" w:type="dxa"/>
            <w:shd w:val="clear" w:color="auto" w:fill="FBD4B4"/>
            <w:noWrap/>
            <w:vAlign w:val="center"/>
            <w:hideMark/>
          </w:tcPr>
          <w:p w:rsidR="0032331A" w:rsidRPr="00C81732" w:rsidRDefault="004D7E91" w:rsidP="00C81732">
            <w:pPr>
              <w:spacing w:after="0" w:line="240" w:lineRule="auto"/>
              <w:jc w:val="center"/>
              <w:rPr>
                <w:lang w:eastAsia="en-US"/>
              </w:rPr>
            </w:pPr>
            <w:r>
              <w:rPr>
                <w:lang w:eastAsia="en-US"/>
              </w:rPr>
              <w:t>11</w:t>
            </w:r>
          </w:p>
        </w:tc>
        <w:tc>
          <w:tcPr>
            <w:tcW w:w="729" w:type="dxa"/>
            <w:shd w:val="clear" w:color="auto" w:fill="FBD4B4"/>
            <w:noWrap/>
            <w:vAlign w:val="center"/>
            <w:hideMark/>
          </w:tcPr>
          <w:p w:rsidR="0032331A" w:rsidRPr="00C81732" w:rsidRDefault="004D7E91" w:rsidP="00C81732">
            <w:pPr>
              <w:spacing w:after="0" w:line="240" w:lineRule="auto"/>
              <w:jc w:val="center"/>
              <w:rPr>
                <w:lang w:eastAsia="en-US"/>
              </w:rPr>
            </w:pPr>
            <w:r>
              <w:rPr>
                <w:lang w:eastAsia="en-US"/>
              </w:rPr>
              <w:t>18</w:t>
            </w:r>
          </w:p>
        </w:tc>
        <w:tc>
          <w:tcPr>
            <w:tcW w:w="758" w:type="dxa"/>
            <w:shd w:val="clear" w:color="auto" w:fill="FBD4B4"/>
            <w:noWrap/>
            <w:vAlign w:val="center"/>
            <w:hideMark/>
          </w:tcPr>
          <w:p w:rsidR="0032331A" w:rsidRPr="00C81732" w:rsidRDefault="004D7E91" w:rsidP="00C81732">
            <w:pPr>
              <w:spacing w:after="0" w:line="240" w:lineRule="auto"/>
              <w:jc w:val="center"/>
              <w:rPr>
                <w:lang w:eastAsia="en-US"/>
              </w:rPr>
            </w:pPr>
            <w:r>
              <w:rPr>
                <w:lang w:eastAsia="en-US"/>
              </w:rPr>
              <w:t>21</w:t>
            </w:r>
          </w:p>
        </w:tc>
        <w:tc>
          <w:tcPr>
            <w:tcW w:w="717" w:type="dxa"/>
            <w:shd w:val="clear" w:color="auto" w:fill="E5DFEC"/>
            <w:noWrap/>
            <w:vAlign w:val="center"/>
            <w:hideMark/>
          </w:tcPr>
          <w:p w:rsidR="0032331A" w:rsidRPr="00C81732" w:rsidRDefault="004D7E91" w:rsidP="00C81732">
            <w:pPr>
              <w:spacing w:after="0" w:line="240" w:lineRule="auto"/>
              <w:jc w:val="center"/>
              <w:rPr>
                <w:lang w:eastAsia="en-US"/>
              </w:rPr>
            </w:pPr>
            <w:r>
              <w:rPr>
                <w:lang w:eastAsia="en-US"/>
              </w:rPr>
              <w:t>24</w:t>
            </w:r>
          </w:p>
        </w:tc>
        <w:tc>
          <w:tcPr>
            <w:tcW w:w="839" w:type="dxa"/>
            <w:shd w:val="clear" w:color="auto" w:fill="E5DFEC"/>
            <w:noWrap/>
            <w:vAlign w:val="center"/>
            <w:hideMark/>
          </w:tcPr>
          <w:p w:rsidR="0032331A" w:rsidRPr="00C81732" w:rsidRDefault="004D7E91" w:rsidP="00C81732">
            <w:pPr>
              <w:spacing w:after="0" w:line="240" w:lineRule="auto"/>
              <w:jc w:val="center"/>
              <w:rPr>
                <w:lang w:eastAsia="en-US"/>
              </w:rPr>
            </w:pPr>
            <w:r>
              <w:rPr>
                <w:lang w:eastAsia="en-US"/>
              </w:rPr>
              <w:t>29</w:t>
            </w:r>
          </w:p>
        </w:tc>
      </w:tr>
      <w:tr w:rsidR="0032331A" w:rsidRPr="00C81732" w:rsidTr="00B87538">
        <w:trPr>
          <w:trHeight w:val="300"/>
          <w:jc w:val="center"/>
        </w:trPr>
        <w:tc>
          <w:tcPr>
            <w:tcW w:w="440" w:type="dxa"/>
            <w:shd w:val="clear" w:color="auto" w:fill="DDD9C3"/>
            <w:hideMark/>
          </w:tcPr>
          <w:p w:rsidR="0032331A" w:rsidRPr="00C81732" w:rsidRDefault="00B87538" w:rsidP="00C81732">
            <w:pPr>
              <w:spacing w:after="0" w:line="240" w:lineRule="auto"/>
              <w:rPr>
                <w:lang w:eastAsia="en-US"/>
              </w:rPr>
            </w:pPr>
            <w:r>
              <w:rPr>
                <w:lang w:eastAsia="en-US"/>
              </w:rPr>
              <w:t>10</w:t>
            </w:r>
          </w:p>
        </w:tc>
        <w:tc>
          <w:tcPr>
            <w:tcW w:w="3260" w:type="dxa"/>
            <w:gridSpan w:val="2"/>
            <w:shd w:val="clear" w:color="auto" w:fill="DDD9C3"/>
            <w:hideMark/>
          </w:tcPr>
          <w:p w:rsidR="0032331A" w:rsidRPr="00C81732" w:rsidRDefault="0032331A" w:rsidP="00C81732">
            <w:pPr>
              <w:spacing w:after="0" w:line="240" w:lineRule="auto"/>
              <w:rPr>
                <w:lang w:eastAsia="en-US"/>
              </w:rPr>
            </w:pPr>
            <w:r w:rsidRPr="00C81732">
              <w:rPr>
                <w:lang w:eastAsia="en-US"/>
              </w:rPr>
              <w:t>Ortaöğretimde sınıf tekrar oranı </w:t>
            </w:r>
          </w:p>
        </w:tc>
        <w:tc>
          <w:tcPr>
            <w:tcW w:w="748" w:type="dxa"/>
            <w:shd w:val="clear" w:color="auto" w:fill="FBD4B4"/>
            <w:noWrap/>
            <w:vAlign w:val="center"/>
            <w:hideMark/>
          </w:tcPr>
          <w:p w:rsidR="0032331A" w:rsidRPr="00C81732" w:rsidRDefault="002E2F03" w:rsidP="00C81732">
            <w:pPr>
              <w:spacing w:after="0" w:line="240" w:lineRule="auto"/>
              <w:jc w:val="center"/>
              <w:rPr>
                <w:lang w:eastAsia="en-US"/>
              </w:rPr>
            </w:pPr>
            <w:r>
              <w:rPr>
                <w:lang w:eastAsia="en-US"/>
              </w:rPr>
              <w:t>1,35</w:t>
            </w:r>
          </w:p>
        </w:tc>
        <w:tc>
          <w:tcPr>
            <w:tcW w:w="729" w:type="dxa"/>
            <w:shd w:val="clear" w:color="auto" w:fill="FBD4B4"/>
            <w:noWrap/>
            <w:vAlign w:val="center"/>
            <w:hideMark/>
          </w:tcPr>
          <w:p w:rsidR="0032331A" w:rsidRPr="00C81732" w:rsidRDefault="002E2F03" w:rsidP="00C81732">
            <w:pPr>
              <w:spacing w:after="0" w:line="240" w:lineRule="auto"/>
              <w:jc w:val="center"/>
              <w:rPr>
                <w:lang w:eastAsia="en-US"/>
              </w:rPr>
            </w:pPr>
            <w:r>
              <w:rPr>
                <w:lang w:eastAsia="en-US"/>
              </w:rPr>
              <w:t>2</w:t>
            </w:r>
            <w:r w:rsidR="0057332F">
              <w:rPr>
                <w:lang w:eastAsia="en-US"/>
              </w:rPr>
              <w:t>,01</w:t>
            </w:r>
          </w:p>
        </w:tc>
        <w:tc>
          <w:tcPr>
            <w:tcW w:w="758" w:type="dxa"/>
            <w:shd w:val="clear" w:color="auto" w:fill="FBD4B4"/>
            <w:noWrap/>
            <w:vAlign w:val="center"/>
            <w:hideMark/>
          </w:tcPr>
          <w:p w:rsidR="0032331A" w:rsidRPr="00C81732" w:rsidRDefault="002E2F03" w:rsidP="00C81732">
            <w:pPr>
              <w:spacing w:after="0" w:line="240" w:lineRule="auto"/>
              <w:jc w:val="center"/>
              <w:rPr>
                <w:lang w:eastAsia="en-US"/>
              </w:rPr>
            </w:pPr>
            <w:r>
              <w:rPr>
                <w:lang w:eastAsia="en-US"/>
              </w:rPr>
              <w:t>0,7</w:t>
            </w:r>
          </w:p>
        </w:tc>
        <w:tc>
          <w:tcPr>
            <w:tcW w:w="717" w:type="dxa"/>
            <w:shd w:val="clear" w:color="auto" w:fill="E5DFEC"/>
            <w:noWrap/>
            <w:vAlign w:val="center"/>
          </w:tcPr>
          <w:p w:rsidR="0032331A" w:rsidRPr="00C81732" w:rsidRDefault="002E2F03" w:rsidP="00C81732">
            <w:pPr>
              <w:spacing w:after="0" w:line="240" w:lineRule="auto"/>
              <w:jc w:val="center"/>
              <w:rPr>
                <w:lang w:eastAsia="en-US"/>
              </w:rPr>
            </w:pPr>
            <w:r>
              <w:rPr>
                <w:lang w:eastAsia="en-US"/>
              </w:rPr>
              <w:t>1,14</w:t>
            </w:r>
          </w:p>
        </w:tc>
        <w:tc>
          <w:tcPr>
            <w:tcW w:w="839" w:type="dxa"/>
            <w:shd w:val="clear" w:color="auto" w:fill="E5DFEC"/>
            <w:noWrap/>
            <w:vAlign w:val="center"/>
          </w:tcPr>
          <w:p w:rsidR="0032331A" w:rsidRPr="00C81732" w:rsidRDefault="002E2F03" w:rsidP="00C81732">
            <w:pPr>
              <w:spacing w:after="0" w:line="240" w:lineRule="auto"/>
              <w:jc w:val="center"/>
              <w:rPr>
                <w:lang w:eastAsia="en-US"/>
              </w:rPr>
            </w:pPr>
            <w:r>
              <w:rPr>
                <w:lang w:eastAsia="en-US"/>
              </w:rPr>
              <w:t>2,02</w:t>
            </w:r>
          </w:p>
        </w:tc>
      </w:tr>
      <w:tr w:rsidR="0032331A" w:rsidRPr="00C81732" w:rsidTr="00B87538">
        <w:trPr>
          <w:trHeight w:hRule="exact" w:val="301"/>
          <w:jc w:val="center"/>
        </w:trPr>
        <w:tc>
          <w:tcPr>
            <w:tcW w:w="440" w:type="dxa"/>
            <w:vMerge w:val="restart"/>
            <w:shd w:val="clear" w:color="auto" w:fill="DDD9C3"/>
            <w:hideMark/>
          </w:tcPr>
          <w:p w:rsidR="0032331A" w:rsidRPr="00C81732" w:rsidRDefault="00B87538" w:rsidP="00C81732">
            <w:pPr>
              <w:rPr>
                <w:lang w:eastAsia="en-US"/>
              </w:rPr>
            </w:pPr>
            <w:r>
              <w:rPr>
                <w:lang w:eastAsia="en-US"/>
              </w:rPr>
              <w:t>11</w:t>
            </w:r>
          </w:p>
        </w:tc>
        <w:tc>
          <w:tcPr>
            <w:tcW w:w="1894" w:type="dxa"/>
            <w:vMerge w:val="restart"/>
            <w:shd w:val="clear" w:color="auto" w:fill="DDD9C3"/>
            <w:hideMark/>
          </w:tcPr>
          <w:p w:rsidR="0032331A" w:rsidRPr="00C81732" w:rsidRDefault="0032331A" w:rsidP="00C81732">
            <w:pPr>
              <w:spacing w:after="0" w:line="240" w:lineRule="auto"/>
              <w:rPr>
                <w:lang w:eastAsia="en-US"/>
              </w:rPr>
            </w:pPr>
            <w:r w:rsidRPr="00C81732">
              <w:rPr>
                <w:lang w:eastAsia="en-US"/>
              </w:rPr>
              <w:t>Disiplin cezası alan öğrenci oranı %</w:t>
            </w:r>
          </w:p>
        </w:tc>
        <w:tc>
          <w:tcPr>
            <w:tcW w:w="1366" w:type="dxa"/>
            <w:shd w:val="clear" w:color="auto" w:fill="DDD9C3"/>
            <w:vAlign w:val="center"/>
            <w:hideMark/>
          </w:tcPr>
          <w:p w:rsidR="0032331A" w:rsidRPr="00C81732" w:rsidRDefault="0032331A" w:rsidP="00C81732">
            <w:pPr>
              <w:rPr>
                <w:lang w:eastAsia="en-US"/>
              </w:rPr>
            </w:pPr>
            <w:r w:rsidRPr="00C81732">
              <w:rPr>
                <w:lang w:eastAsia="en-US"/>
              </w:rPr>
              <w:t>Ortaokul</w:t>
            </w:r>
          </w:p>
        </w:tc>
        <w:tc>
          <w:tcPr>
            <w:tcW w:w="748" w:type="dxa"/>
            <w:shd w:val="clear" w:color="auto" w:fill="FBD4B4"/>
            <w:noWrap/>
            <w:vAlign w:val="center"/>
            <w:hideMark/>
          </w:tcPr>
          <w:p w:rsidR="0032331A" w:rsidRPr="00C81732" w:rsidRDefault="0057332F" w:rsidP="0057332F">
            <w:pPr>
              <w:rPr>
                <w:lang w:eastAsia="en-US"/>
              </w:rPr>
            </w:pPr>
            <w:r>
              <w:rPr>
                <w:lang w:eastAsia="en-US"/>
              </w:rPr>
              <w:t>-</w:t>
            </w:r>
          </w:p>
        </w:tc>
        <w:tc>
          <w:tcPr>
            <w:tcW w:w="729" w:type="dxa"/>
            <w:shd w:val="clear" w:color="auto" w:fill="FBD4B4"/>
            <w:noWrap/>
            <w:vAlign w:val="center"/>
            <w:hideMark/>
          </w:tcPr>
          <w:p w:rsidR="0032331A" w:rsidRPr="00C81732" w:rsidRDefault="0057332F" w:rsidP="00C81732">
            <w:pPr>
              <w:jc w:val="center"/>
              <w:rPr>
                <w:lang w:eastAsia="en-US"/>
              </w:rPr>
            </w:pPr>
            <w:r>
              <w:rPr>
                <w:lang w:eastAsia="en-US"/>
              </w:rPr>
              <w:t>-</w:t>
            </w:r>
          </w:p>
        </w:tc>
        <w:tc>
          <w:tcPr>
            <w:tcW w:w="758" w:type="dxa"/>
            <w:shd w:val="clear" w:color="auto" w:fill="FBD4B4"/>
            <w:noWrap/>
            <w:vAlign w:val="center"/>
            <w:hideMark/>
          </w:tcPr>
          <w:p w:rsidR="0032331A" w:rsidRPr="00C81732" w:rsidRDefault="0057332F" w:rsidP="00C81732">
            <w:pPr>
              <w:jc w:val="center"/>
              <w:rPr>
                <w:lang w:eastAsia="en-US"/>
              </w:rPr>
            </w:pPr>
            <w:r>
              <w:rPr>
                <w:lang w:eastAsia="en-US"/>
              </w:rPr>
              <w:t>-</w:t>
            </w:r>
          </w:p>
        </w:tc>
        <w:tc>
          <w:tcPr>
            <w:tcW w:w="717" w:type="dxa"/>
            <w:shd w:val="clear" w:color="auto" w:fill="E5DFEC"/>
            <w:noWrap/>
            <w:vAlign w:val="center"/>
            <w:hideMark/>
          </w:tcPr>
          <w:p w:rsidR="0032331A" w:rsidRPr="00C81732" w:rsidRDefault="0057332F" w:rsidP="00C81732">
            <w:pPr>
              <w:jc w:val="center"/>
              <w:rPr>
                <w:lang w:eastAsia="en-US"/>
              </w:rPr>
            </w:pPr>
            <w:r>
              <w:rPr>
                <w:lang w:eastAsia="en-US"/>
              </w:rPr>
              <w:t>-</w:t>
            </w:r>
          </w:p>
        </w:tc>
        <w:tc>
          <w:tcPr>
            <w:tcW w:w="839" w:type="dxa"/>
            <w:shd w:val="clear" w:color="auto" w:fill="E5DFEC"/>
            <w:noWrap/>
            <w:vAlign w:val="center"/>
            <w:hideMark/>
          </w:tcPr>
          <w:p w:rsidR="0032331A" w:rsidRPr="00C81732" w:rsidRDefault="0057332F" w:rsidP="00C81732">
            <w:pPr>
              <w:jc w:val="center"/>
              <w:rPr>
                <w:lang w:eastAsia="en-US"/>
              </w:rPr>
            </w:pPr>
            <w:r>
              <w:rPr>
                <w:lang w:eastAsia="en-US"/>
              </w:rPr>
              <w:t>-</w:t>
            </w:r>
          </w:p>
        </w:tc>
      </w:tr>
      <w:tr w:rsidR="0032331A" w:rsidRPr="00C81732" w:rsidTr="00B87538">
        <w:trPr>
          <w:trHeight w:hRule="exact" w:val="301"/>
          <w:jc w:val="center"/>
        </w:trPr>
        <w:tc>
          <w:tcPr>
            <w:tcW w:w="440" w:type="dxa"/>
            <w:vMerge/>
            <w:shd w:val="clear" w:color="auto" w:fill="DDD9C3"/>
            <w:hideMark/>
          </w:tcPr>
          <w:p w:rsidR="0032331A" w:rsidRPr="00C81732" w:rsidRDefault="0032331A" w:rsidP="00C81732">
            <w:pPr>
              <w:rPr>
                <w:lang w:eastAsia="en-US"/>
              </w:rPr>
            </w:pPr>
          </w:p>
        </w:tc>
        <w:tc>
          <w:tcPr>
            <w:tcW w:w="1894" w:type="dxa"/>
            <w:vMerge/>
            <w:shd w:val="clear" w:color="auto" w:fill="DDD9C3"/>
            <w:hideMark/>
          </w:tcPr>
          <w:p w:rsidR="0032331A" w:rsidRPr="00C81732" w:rsidRDefault="0032331A" w:rsidP="00C81732">
            <w:pPr>
              <w:rPr>
                <w:lang w:eastAsia="en-US"/>
              </w:rPr>
            </w:pPr>
          </w:p>
        </w:tc>
        <w:tc>
          <w:tcPr>
            <w:tcW w:w="1366" w:type="dxa"/>
            <w:shd w:val="clear" w:color="auto" w:fill="DDD9C3"/>
            <w:vAlign w:val="center"/>
            <w:hideMark/>
          </w:tcPr>
          <w:p w:rsidR="0032331A" w:rsidRPr="00C81732" w:rsidRDefault="0032331A" w:rsidP="00C81732">
            <w:pPr>
              <w:rPr>
                <w:lang w:eastAsia="en-US"/>
              </w:rPr>
            </w:pPr>
            <w:r w:rsidRPr="00C81732">
              <w:rPr>
                <w:lang w:eastAsia="en-US"/>
              </w:rPr>
              <w:t>Ortaöğretim</w:t>
            </w:r>
          </w:p>
        </w:tc>
        <w:tc>
          <w:tcPr>
            <w:tcW w:w="748" w:type="dxa"/>
            <w:shd w:val="clear" w:color="auto" w:fill="FBD4B4"/>
            <w:noWrap/>
            <w:vAlign w:val="center"/>
          </w:tcPr>
          <w:p w:rsidR="0032331A" w:rsidRPr="00C81732" w:rsidRDefault="0022595E" w:rsidP="00C81732">
            <w:pPr>
              <w:jc w:val="center"/>
              <w:rPr>
                <w:lang w:eastAsia="en-US"/>
              </w:rPr>
            </w:pPr>
            <w:r>
              <w:rPr>
                <w:lang w:eastAsia="en-US"/>
              </w:rPr>
              <w:t>1,26</w:t>
            </w:r>
          </w:p>
        </w:tc>
        <w:tc>
          <w:tcPr>
            <w:tcW w:w="729" w:type="dxa"/>
            <w:shd w:val="clear" w:color="auto" w:fill="FBD4B4"/>
            <w:noWrap/>
            <w:vAlign w:val="center"/>
          </w:tcPr>
          <w:p w:rsidR="0032331A" w:rsidRPr="00C81732" w:rsidRDefault="0022595E" w:rsidP="00C81732">
            <w:pPr>
              <w:jc w:val="center"/>
              <w:rPr>
                <w:lang w:eastAsia="en-US"/>
              </w:rPr>
            </w:pPr>
            <w:r>
              <w:rPr>
                <w:lang w:eastAsia="en-US"/>
              </w:rPr>
              <w:t>1,57</w:t>
            </w:r>
          </w:p>
        </w:tc>
        <w:tc>
          <w:tcPr>
            <w:tcW w:w="758" w:type="dxa"/>
            <w:shd w:val="clear" w:color="auto" w:fill="FBD4B4"/>
            <w:noWrap/>
            <w:vAlign w:val="center"/>
          </w:tcPr>
          <w:p w:rsidR="0032331A" w:rsidRPr="00C81732" w:rsidRDefault="0026391C" w:rsidP="00C81732">
            <w:pPr>
              <w:jc w:val="center"/>
              <w:rPr>
                <w:lang w:eastAsia="en-US"/>
              </w:rPr>
            </w:pPr>
            <w:r>
              <w:rPr>
                <w:lang w:eastAsia="en-US"/>
              </w:rPr>
              <w:t>3,58</w:t>
            </w:r>
          </w:p>
        </w:tc>
        <w:tc>
          <w:tcPr>
            <w:tcW w:w="717" w:type="dxa"/>
            <w:shd w:val="clear" w:color="auto" w:fill="E5DFEC"/>
            <w:noWrap/>
            <w:vAlign w:val="center"/>
          </w:tcPr>
          <w:p w:rsidR="0032331A" w:rsidRPr="00C81732" w:rsidRDefault="0026391C" w:rsidP="00C81732">
            <w:pPr>
              <w:jc w:val="center"/>
              <w:rPr>
                <w:lang w:eastAsia="en-US"/>
              </w:rPr>
            </w:pPr>
            <w:r>
              <w:rPr>
                <w:lang w:eastAsia="en-US"/>
              </w:rPr>
              <w:t>0,1</w:t>
            </w:r>
          </w:p>
        </w:tc>
        <w:tc>
          <w:tcPr>
            <w:tcW w:w="839" w:type="dxa"/>
            <w:shd w:val="clear" w:color="auto" w:fill="E5DFEC"/>
            <w:noWrap/>
            <w:vAlign w:val="center"/>
          </w:tcPr>
          <w:p w:rsidR="0032331A" w:rsidRPr="00C81732" w:rsidRDefault="002E2F03" w:rsidP="00C81732">
            <w:pPr>
              <w:jc w:val="center"/>
              <w:rPr>
                <w:lang w:eastAsia="en-US"/>
              </w:rPr>
            </w:pPr>
            <w:r>
              <w:rPr>
                <w:lang w:eastAsia="en-US"/>
              </w:rPr>
              <w:t>-</w:t>
            </w:r>
          </w:p>
        </w:tc>
      </w:tr>
      <w:tr w:rsidR="0032331A" w:rsidRPr="00C81732" w:rsidTr="00B87538">
        <w:trPr>
          <w:trHeight w:hRule="exact" w:val="535"/>
          <w:jc w:val="center"/>
        </w:trPr>
        <w:tc>
          <w:tcPr>
            <w:tcW w:w="440" w:type="dxa"/>
            <w:shd w:val="clear" w:color="auto" w:fill="DDD9C3"/>
          </w:tcPr>
          <w:p w:rsidR="0032331A" w:rsidRPr="00C81732" w:rsidRDefault="00B87538" w:rsidP="00C81732">
            <w:pPr>
              <w:rPr>
                <w:lang w:eastAsia="en-US"/>
              </w:rPr>
            </w:pPr>
            <w:r>
              <w:rPr>
                <w:lang w:eastAsia="en-US"/>
              </w:rPr>
              <w:t>12</w:t>
            </w:r>
          </w:p>
        </w:tc>
        <w:tc>
          <w:tcPr>
            <w:tcW w:w="3260" w:type="dxa"/>
            <w:gridSpan w:val="2"/>
            <w:shd w:val="clear" w:color="auto" w:fill="DDD9C3"/>
          </w:tcPr>
          <w:p w:rsidR="0032331A" w:rsidRPr="00C81732" w:rsidRDefault="0032331A" w:rsidP="00C81732">
            <w:pPr>
              <w:spacing w:after="0" w:line="240" w:lineRule="auto"/>
              <w:rPr>
                <w:lang w:eastAsia="en-US"/>
              </w:rPr>
            </w:pPr>
            <w:r w:rsidRPr="00C81732">
              <w:rPr>
                <w:lang w:eastAsia="en-US"/>
              </w:rPr>
              <w:t>Beyaz bayrak sertifikasına sahip okul sayısı </w:t>
            </w:r>
          </w:p>
        </w:tc>
        <w:tc>
          <w:tcPr>
            <w:tcW w:w="748" w:type="dxa"/>
            <w:shd w:val="clear" w:color="auto" w:fill="FBD4B4"/>
            <w:noWrap/>
            <w:vAlign w:val="center"/>
          </w:tcPr>
          <w:p w:rsidR="0032331A" w:rsidRPr="00C81732" w:rsidRDefault="00504DA0" w:rsidP="00C81732">
            <w:pPr>
              <w:jc w:val="center"/>
              <w:rPr>
                <w:lang w:eastAsia="en-US"/>
              </w:rPr>
            </w:pPr>
            <w:r>
              <w:rPr>
                <w:lang w:eastAsia="en-US"/>
              </w:rPr>
              <w:t>3</w:t>
            </w:r>
          </w:p>
        </w:tc>
        <w:tc>
          <w:tcPr>
            <w:tcW w:w="729" w:type="dxa"/>
            <w:shd w:val="clear" w:color="auto" w:fill="FBD4B4"/>
            <w:noWrap/>
            <w:vAlign w:val="center"/>
          </w:tcPr>
          <w:p w:rsidR="0032331A" w:rsidRPr="00C81732" w:rsidRDefault="00504DA0" w:rsidP="00C81732">
            <w:pPr>
              <w:jc w:val="center"/>
              <w:rPr>
                <w:lang w:eastAsia="en-US"/>
              </w:rPr>
            </w:pPr>
            <w:r>
              <w:rPr>
                <w:lang w:eastAsia="en-US"/>
              </w:rPr>
              <w:t>5</w:t>
            </w:r>
          </w:p>
        </w:tc>
        <w:tc>
          <w:tcPr>
            <w:tcW w:w="758" w:type="dxa"/>
            <w:shd w:val="clear" w:color="auto" w:fill="FBD4B4"/>
            <w:noWrap/>
            <w:vAlign w:val="center"/>
          </w:tcPr>
          <w:p w:rsidR="0032331A" w:rsidRPr="00C81732" w:rsidRDefault="007E0F76" w:rsidP="00C81732">
            <w:pPr>
              <w:jc w:val="center"/>
              <w:rPr>
                <w:lang w:eastAsia="en-US"/>
              </w:rPr>
            </w:pPr>
            <w:r>
              <w:rPr>
                <w:lang w:eastAsia="en-US"/>
              </w:rPr>
              <w:t>7</w:t>
            </w:r>
          </w:p>
        </w:tc>
        <w:tc>
          <w:tcPr>
            <w:tcW w:w="717" w:type="dxa"/>
            <w:shd w:val="clear" w:color="auto" w:fill="E5DFEC"/>
            <w:noWrap/>
            <w:vAlign w:val="center"/>
          </w:tcPr>
          <w:p w:rsidR="0032331A" w:rsidRPr="00C81732" w:rsidRDefault="002B40C6" w:rsidP="00C81732">
            <w:pPr>
              <w:jc w:val="center"/>
              <w:rPr>
                <w:lang w:eastAsia="en-US"/>
              </w:rPr>
            </w:pPr>
            <w:r>
              <w:rPr>
                <w:lang w:eastAsia="en-US"/>
              </w:rPr>
              <w:t>8</w:t>
            </w:r>
          </w:p>
        </w:tc>
        <w:tc>
          <w:tcPr>
            <w:tcW w:w="839" w:type="dxa"/>
            <w:shd w:val="clear" w:color="auto" w:fill="E5DFEC"/>
            <w:noWrap/>
            <w:vAlign w:val="center"/>
          </w:tcPr>
          <w:p w:rsidR="0032331A" w:rsidRPr="00C81732" w:rsidRDefault="002B40C6" w:rsidP="00C81732">
            <w:pPr>
              <w:jc w:val="center"/>
              <w:rPr>
                <w:lang w:eastAsia="en-US"/>
              </w:rPr>
            </w:pPr>
            <w:r>
              <w:rPr>
                <w:lang w:eastAsia="en-US"/>
              </w:rPr>
              <w:t>8</w:t>
            </w:r>
          </w:p>
        </w:tc>
      </w:tr>
      <w:tr w:rsidR="0032331A" w:rsidRPr="00C81732" w:rsidTr="00B87538">
        <w:trPr>
          <w:trHeight w:val="300"/>
          <w:jc w:val="center"/>
        </w:trPr>
        <w:tc>
          <w:tcPr>
            <w:tcW w:w="440" w:type="dxa"/>
            <w:shd w:val="clear" w:color="auto" w:fill="DDD9C3"/>
          </w:tcPr>
          <w:p w:rsidR="0032331A" w:rsidRPr="00C81732" w:rsidRDefault="0032331A" w:rsidP="00B87538">
            <w:pPr>
              <w:rPr>
                <w:lang w:eastAsia="en-US"/>
              </w:rPr>
            </w:pPr>
            <w:r w:rsidRPr="00C81732">
              <w:rPr>
                <w:lang w:eastAsia="en-US"/>
              </w:rPr>
              <w:t>1</w:t>
            </w:r>
            <w:r w:rsidR="00B87538">
              <w:rPr>
                <w:lang w:eastAsia="en-US"/>
              </w:rPr>
              <w:t>3</w:t>
            </w:r>
          </w:p>
        </w:tc>
        <w:tc>
          <w:tcPr>
            <w:tcW w:w="3260" w:type="dxa"/>
            <w:gridSpan w:val="2"/>
            <w:shd w:val="clear" w:color="auto" w:fill="DDD9C3"/>
          </w:tcPr>
          <w:p w:rsidR="0032331A" w:rsidRPr="00C81732" w:rsidRDefault="0032331A" w:rsidP="00C81732">
            <w:pPr>
              <w:spacing w:after="0" w:line="240" w:lineRule="auto"/>
              <w:rPr>
                <w:lang w:eastAsia="en-US"/>
              </w:rPr>
            </w:pPr>
            <w:r w:rsidRPr="00C81732">
              <w:rPr>
                <w:lang w:eastAsia="en-US"/>
              </w:rPr>
              <w:t>Beslenme dostu okul sertifikasına sahip okul sayısı </w:t>
            </w:r>
          </w:p>
        </w:tc>
        <w:tc>
          <w:tcPr>
            <w:tcW w:w="748" w:type="dxa"/>
            <w:shd w:val="clear" w:color="auto" w:fill="FBD4B4"/>
            <w:noWrap/>
            <w:vAlign w:val="center"/>
          </w:tcPr>
          <w:p w:rsidR="0032331A" w:rsidRPr="00C81732" w:rsidRDefault="00504DA0" w:rsidP="00C81732">
            <w:pPr>
              <w:jc w:val="center"/>
              <w:rPr>
                <w:lang w:eastAsia="en-US"/>
              </w:rPr>
            </w:pPr>
            <w:r>
              <w:rPr>
                <w:lang w:eastAsia="en-US"/>
              </w:rPr>
              <w:t>-</w:t>
            </w:r>
          </w:p>
        </w:tc>
        <w:tc>
          <w:tcPr>
            <w:tcW w:w="729" w:type="dxa"/>
            <w:shd w:val="clear" w:color="auto" w:fill="FBD4B4"/>
            <w:noWrap/>
            <w:vAlign w:val="center"/>
          </w:tcPr>
          <w:p w:rsidR="0032331A" w:rsidRPr="00C81732" w:rsidRDefault="0032331A" w:rsidP="00C81732">
            <w:pPr>
              <w:jc w:val="center"/>
              <w:rPr>
                <w:lang w:eastAsia="en-US"/>
              </w:rPr>
            </w:pPr>
            <w:r w:rsidRPr="00C81732">
              <w:rPr>
                <w:lang w:eastAsia="en-US"/>
              </w:rPr>
              <w:t>-</w:t>
            </w:r>
          </w:p>
        </w:tc>
        <w:tc>
          <w:tcPr>
            <w:tcW w:w="758" w:type="dxa"/>
            <w:shd w:val="clear" w:color="auto" w:fill="FBD4B4"/>
            <w:noWrap/>
            <w:vAlign w:val="center"/>
          </w:tcPr>
          <w:p w:rsidR="0032331A" w:rsidRPr="00C81732" w:rsidRDefault="00504DA0" w:rsidP="00C81732">
            <w:pPr>
              <w:jc w:val="center"/>
              <w:rPr>
                <w:lang w:eastAsia="en-US"/>
              </w:rPr>
            </w:pPr>
            <w:r>
              <w:rPr>
                <w:lang w:eastAsia="en-US"/>
              </w:rPr>
              <w:t>-</w:t>
            </w:r>
          </w:p>
        </w:tc>
        <w:tc>
          <w:tcPr>
            <w:tcW w:w="717" w:type="dxa"/>
            <w:shd w:val="clear" w:color="auto" w:fill="E5DFEC"/>
            <w:noWrap/>
            <w:vAlign w:val="center"/>
          </w:tcPr>
          <w:p w:rsidR="0032331A" w:rsidRPr="00C81732" w:rsidRDefault="00504DA0" w:rsidP="00C81732">
            <w:pPr>
              <w:jc w:val="center"/>
              <w:rPr>
                <w:lang w:eastAsia="en-US"/>
              </w:rPr>
            </w:pPr>
            <w:r>
              <w:rPr>
                <w:lang w:eastAsia="en-US"/>
              </w:rPr>
              <w:t>-</w:t>
            </w:r>
          </w:p>
        </w:tc>
        <w:tc>
          <w:tcPr>
            <w:tcW w:w="839" w:type="dxa"/>
            <w:shd w:val="clear" w:color="auto" w:fill="E5DFEC"/>
            <w:noWrap/>
            <w:vAlign w:val="center"/>
          </w:tcPr>
          <w:p w:rsidR="0032331A" w:rsidRPr="00C81732" w:rsidRDefault="00504DA0" w:rsidP="00C81732">
            <w:pPr>
              <w:jc w:val="center"/>
              <w:rPr>
                <w:lang w:eastAsia="en-US"/>
              </w:rPr>
            </w:pPr>
            <w:r>
              <w:rPr>
                <w:lang w:eastAsia="en-US"/>
              </w:rPr>
              <w:t>-</w:t>
            </w:r>
          </w:p>
        </w:tc>
      </w:tr>
      <w:tr w:rsidR="0032331A" w:rsidRPr="00C81732" w:rsidTr="00B87538">
        <w:trPr>
          <w:trHeight w:hRule="exact" w:val="284"/>
          <w:jc w:val="center"/>
        </w:trPr>
        <w:tc>
          <w:tcPr>
            <w:tcW w:w="440" w:type="dxa"/>
            <w:shd w:val="clear" w:color="auto" w:fill="DDD9C3"/>
          </w:tcPr>
          <w:p w:rsidR="0032331A" w:rsidRPr="00C81732" w:rsidRDefault="00B87538" w:rsidP="00C81732">
            <w:pPr>
              <w:rPr>
                <w:lang w:eastAsia="en-US"/>
              </w:rPr>
            </w:pPr>
            <w:r>
              <w:rPr>
                <w:lang w:eastAsia="en-US"/>
              </w:rPr>
              <w:t>14</w:t>
            </w:r>
          </w:p>
        </w:tc>
        <w:tc>
          <w:tcPr>
            <w:tcW w:w="3260" w:type="dxa"/>
            <w:gridSpan w:val="2"/>
            <w:shd w:val="clear" w:color="auto" w:fill="DDD9C3"/>
          </w:tcPr>
          <w:p w:rsidR="0032331A" w:rsidRPr="00C81732" w:rsidRDefault="0032331A" w:rsidP="00C81732">
            <w:pPr>
              <w:spacing w:after="0" w:line="240" w:lineRule="auto"/>
              <w:rPr>
                <w:lang w:eastAsia="en-US"/>
              </w:rPr>
            </w:pPr>
            <w:r w:rsidRPr="00C81732">
              <w:rPr>
                <w:lang w:eastAsia="en-US"/>
              </w:rPr>
              <w:t>Yapılan genel sağlık taramaları</w:t>
            </w:r>
          </w:p>
        </w:tc>
        <w:tc>
          <w:tcPr>
            <w:tcW w:w="748" w:type="dxa"/>
            <w:shd w:val="clear" w:color="auto" w:fill="FBD4B4"/>
            <w:noWrap/>
            <w:vAlign w:val="center"/>
          </w:tcPr>
          <w:p w:rsidR="0032331A" w:rsidRPr="00C81732" w:rsidRDefault="0032331A" w:rsidP="00C81732">
            <w:pPr>
              <w:jc w:val="center"/>
              <w:rPr>
                <w:lang w:eastAsia="en-US"/>
              </w:rPr>
            </w:pPr>
            <w:r w:rsidRPr="00C81732">
              <w:rPr>
                <w:lang w:eastAsia="en-US"/>
              </w:rPr>
              <w:t>-</w:t>
            </w:r>
          </w:p>
        </w:tc>
        <w:tc>
          <w:tcPr>
            <w:tcW w:w="729" w:type="dxa"/>
            <w:shd w:val="clear" w:color="auto" w:fill="FBD4B4"/>
            <w:noWrap/>
            <w:vAlign w:val="center"/>
          </w:tcPr>
          <w:p w:rsidR="0032331A" w:rsidRPr="00C81732" w:rsidRDefault="0032331A" w:rsidP="00C81732">
            <w:pPr>
              <w:jc w:val="center"/>
              <w:rPr>
                <w:lang w:eastAsia="en-US"/>
              </w:rPr>
            </w:pPr>
            <w:r w:rsidRPr="00C81732">
              <w:rPr>
                <w:lang w:eastAsia="en-US"/>
              </w:rPr>
              <w:t>-</w:t>
            </w:r>
          </w:p>
        </w:tc>
        <w:tc>
          <w:tcPr>
            <w:tcW w:w="758" w:type="dxa"/>
            <w:shd w:val="clear" w:color="auto" w:fill="FBD4B4"/>
            <w:noWrap/>
            <w:vAlign w:val="center"/>
          </w:tcPr>
          <w:p w:rsidR="0032331A" w:rsidRPr="00C81732" w:rsidRDefault="0032331A" w:rsidP="00C81732">
            <w:pPr>
              <w:jc w:val="center"/>
              <w:rPr>
                <w:lang w:eastAsia="en-US"/>
              </w:rPr>
            </w:pPr>
            <w:r w:rsidRPr="00C81732">
              <w:rPr>
                <w:lang w:eastAsia="en-US"/>
              </w:rPr>
              <w:t>215</w:t>
            </w:r>
          </w:p>
        </w:tc>
        <w:tc>
          <w:tcPr>
            <w:tcW w:w="717" w:type="dxa"/>
            <w:shd w:val="clear" w:color="auto" w:fill="E5DFEC"/>
            <w:noWrap/>
            <w:vAlign w:val="center"/>
          </w:tcPr>
          <w:p w:rsidR="0032331A" w:rsidRPr="00C81732" w:rsidRDefault="0032331A" w:rsidP="00C81732">
            <w:pPr>
              <w:jc w:val="center"/>
              <w:rPr>
                <w:lang w:eastAsia="en-US"/>
              </w:rPr>
            </w:pPr>
            <w:r w:rsidRPr="00C81732">
              <w:rPr>
                <w:lang w:eastAsia="en-US"/>
              </w:rPr>
              <w:t>250</w:t>
            </w:r>
          </w:p>
        </w:tc>
        <w:tc>
          <w:tcPr>
            <w:tcW w:w="839" w:type="dxa"/>
            <w:shd w:val="clear" w:color="auto" w:fill="E5DFEC"/>
            <w:noWrap/>
            <w:vAlign w:val="center"/>
          </w:tcPr>
          <w:p w:rsidR="0032331A" w:rsidRPr="00C81732" w:rsidRDefault="0032331A" w:rsidP="00C81732">
            <w:pPr>
              <w:jc w:val="center"/>
              <w:rPr>
                <w:lang w:eastAsia="en-US"/>
              </w:rPr>
            </w:pPr>
            <w:r w:rsidRPr="00C81732">
              <w:rPr>
                <w:lang w:eastAsia="en-US"/>
              </w:rPr>
              <w:t>450</w:t>
            </w:r>
          </w:p>
        </w:tc>
      </w:tr>
    </w:tbl>
    <w:p w:rsidR="00C81732" w:rsidRPr="00C81732" w:rsidRDefault="00C81732" w:rsidP="00C81732"/>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C81732" w:rsidRPr="00C81732" w:rsidRDefault="00C81732" w:rsidP="00C81732">
      <w:pPr>
        <w:rPr>
          <w:b/>
          <w:color w:val="215868"/>
        </w:rPr>
      </w:pPr>
      <w:r w:rsidRPr="00C81732">
        <w:rPr>
          <w:b/>
          <w:color w:val="215868"/>
        </w:rPr>
        <w:t>Hedefin mevcut durumu?</w:t>
      </w:r>
    </w:p>
    <w:p w:rsidR="00FA16A1" w:rsidRDefault="00C81732" w:rsidP="00C81732">
      <w:pPr>
        <w:spacing w:after="0" w:line="240" w:lineRule="auto"/>
        <w:jc w:val="both"/>
      </w:pPr>
      <w:proofErr w:type="gramStart"/>
      <w:r w:rsidRPr="00C81732">
        <w:t>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sınavlardan bir tanesi merkezi olarak gerçekleştirilmektedir. Bu  kapsamda</w:t>
      </w:r>
      <w:proofErr w:type="gramEnd"/>
      <w:r w:rsidR="00FA16A1">
        <w:t xml:space="preserve">  2013-2014  öğretim  yılında  4</w:t>
      </w:r>
      <w:r w:rsidRPr="00C81732">
        <w:t xml:space="preserve">  temel  ders  için  uygulanan merkezi ortak sınav sonuçlarına göre öğrencilerimizin  akademik  başarının  değerlendirilmesinde  ele  alınabilecek  göstergelerden  yılsonu  başarı puanlarına ilişkin dağılım;</w:t>
      </w:r>
    </w:p>
    <w:p w:rsidR="00FA16A1" w:rsidRDefault="00FA16A1" w:rsidP="00C81732">
      <w:pPr>
        <w:spacing w:after="0" w:line="240" w:lineRule="auto"/>
        <w:jc w:val="both"/>
      </w:pPr>
    </w:p>
    <w:p w:rsidR="00C81732" w:rsidRPr="00C81732" w:rsidRDefault="00FA16A1" w:rsidP="00C81732">
      <w:pPr>
        <w:spacing w:after="0" w:line="240" w:lineRule="auto"/>
        <w:jc w:val="both"/>
        <w:rPr>
          <w:b/>
        </w:rPr>
      </w:pPr>
      <w:r>
        <w:rPr>
          <w:b/>
        </w:rPr>
        <w:t>Türkçe</w:t>
      </w:r>
      <w:r>
        <w:rPr>
          <w:b/>
        </w:rPr>
        <w:tab/>
        <w:t>60,35</w:t>
      </w:r>
    </w:p>
    <w:p w:rsidR="00C81732" w:rsidRPr="00C81732" w:rsidRDefault="00FA16A1" w:rsidP="00C81732">
      <w:pPr>
        <w:spacing w:after="0" w:line="240" w:lineRule="auto"/>
        <w:jc w:val="both"/>
        <w:rPr>
          <w:b/>
        </w:rPr>
      </w:pPr>
      <w:r>
        <w:rPr>
          <w:b/>
        </w:rPr>
        <w:t>Matematik</w:t>
      </w:r>
      <w:r>
        <w:rPr>
          <w:b/>
        </w:rPr>
        <w:tab/>
        <w:t>35,53</w:t>
      </w:r>
    </w:p>
    <w:p w:rsidR="00C81732" w:rsidRPr="00C81732" w:rsidRDefault="00FA16A1" w:rsidP="00C81732">
      <w:pPr>
        <w:spacing w:after="0" w:line="240" w:lineRule="auto"/>
        <w:jc w:val="both"/>
        <w:rPr>
          <w:b/>
        </w:rPr>
      </w:pPr>
      <w:r>
        <w:rPr>
          <w:b/>
        </w:rPr>
        <w:t>Fen Bilgisi</w:t>
      </w:r>
      <w:r>
        <w:rPr>
          <w:b/>
        </w:rPr>
        <w:tab/>
        <w:t>56,32</w:t>
      </w:r>
    </w:p>
    <w:p w:rsidR="00C81732" w:rsidRPr="00C81732" w:rsidRDefault="00C81732" w:rsidP="00C81732">
      <w:pPr>
        <w:spacing w:after="0" w:line="240" w:lineRule="auto"/>
        <w:jc w:val="both"/>
      </w:pPr>
      <w:r w:rsidRPr="00C81732">
        <w:rPr>
          <w:b/>
        </w:rPr>
        <w:t>T.C. İnk</w:t>
      </w:r>
      <w:r w:rsidR="00FA16A1">
        <w:rPr>
          <w:b/>
        </w:rPr>
        <w:t>ılap Tarihi ve Atatürkçülük</w:t>
      </w:r>
      <w:r w:rsidR="00FA16A1">
        <w:rPr>
          <w:b/>
        </w:rPr>
        <w:tab/>
        <w:t xml:space="preserve">54,30 </w:t>
      </w:r>
      <w:r w:rsidRPr="00C81732">
        <w:t>şeklindedir.</w:t>
      </w:r>
    </w:p>
    <w:p w:rsidR="00C81732" w:rsidRPr="00C81732" w:rsidRDefault="00C81732" w:rsidP="00C81732">
      <w:pPr>
        <w:spacing w:after="0" w:line="240" w:lineRule="auto"/>
        <w:jc w:val="both"/>
      </w:pPr>
      <w:r w:rsidRPr="00C81732">
        <w:lastRenderedPageBreak/>
        <w:t xml:space="preserve">Yükseköğretime Geçiş Sınavı  (YGS)    netleri ele alındığında başarı puanlarına ilişkin dağılım 2012, 2013 ve 2014 yılları için; </w:t>
      </w:r>
    </w:p>
    <w:p w:rsidR="00C81732" w:rsidRPr="00C81732" w:rsidRDefault="00C81732" w:rsidP="00C81732">
      <w:pPr>
        <w:spacing w:after="0" w:line="240" w:lineRule="auto"/>
        <w:jc w:val="both"/>
      </w:pPr>
    </w:p>
    <w:tbl>
      <w:tblPr>
        <w:tblW w:w="867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436"/>
        <w:gridCol w:w="2268"/>
        <w:gridCol w:w="1276"/>
        <w:gridCol w:w="1134"/>
        <w:gridCol w:w="1559"/>
      </w:tblGrid>
      <w:tr w:rsidR="00C81732" w:rsidRPr="00C81732" w:rsidTr="00364591">
        <w:trPr>
          <w:trHeight w:val="365"/>
          <w:jc w:val="center"/>
        </w:trPr>
        <w:tc>
          <w:tcPr>
            <w:tcW w:w="2436" w:type="dxa"/>
            <w:vMerge w:val="restart"/>
            <w:shd w:val="clear" w:color="auto" w:fill="auto"/>
            <w:hideMark/>
          </w:tcPr>
          <w:p w:rsidR="00C81732" w:rsidRPr="00C81732" w:rsidRDefault="00C81732" w:rsidP="00C81732">
            <w:pPr>
              <w:spacing w:after="0" w:line="240" w:lineRule="auto"/>
            </w:pPr>
            <w:r w:rsidRPr="00C81732">
              <w:t>Yükseköğretime geçiş sınavlarındaki net ortalaması</w:t>
            </w:r>
          </w:p>
        </w:tc>
        <w:tc>
          <w:tcPr>
            <w:tcW w:w="2268" w:type="dxa"/>
            <w:shd w:val="clear" w:color="auto" w:fill="auto"/>
            <w:vAlign w:val="center"/>
            <w:hideMark/>
          </w:tcPr>
          <w:p w:rsidR="00C81732" w:rsidRPr="00C81732" w:rsidRDefault="00C81732" w:rsidP="00C81732">
            <w:pPr>
              <w:spacing w:after="0" w:line="240" w:lineRule="auto"/>
              <w:jc w:val="both"/>
            </w:pPr>
            <w:r w:rsidRPr="00C81732">
              <w:t>Türkçe</w:t>
            </w:r>
          </w:p>
        </w:tc>
        <w:tc>
          <w:tcPr>
            <w:tcW w:w="1276" w:type="dxa"/>
            <w:shd w:val="clear" w:color="auto" w:fill="auto"/>
            <w:noWrap/>
            <w:hideMark/>
          </w:tcPr>
          <w:p w:rsidR="00C81732" w:rsidRPr="00C81732" w:rsidRDefault="002E2F03" w:rsidP="00C81732">
            <w:pPr>
              <w:spacing w:after="0" w:line="240" w:lineRule="auto"/>
              <w:jc w:val="both"/>
            </w:pPr>
            <w:r>
              <w:t>12,52</w:t>
            </w:r>
          </w:p>
        </w:tc>
        <w:tc>
          <w:tcPr>
            <w:tcW w:w="1134" w:type="dxa"/>
            <w:shd w:val="clear" w:color="auto" w:fill="auto"/>
            <w:noWrap/>
            <w:hideMark/>
          </w:tcPr>
          <w:p w:rsidR="00C81732" w:rsidRPr="00C81732" w:rsidRDefault="002E2F03" w:rsidP="00C81732">
            <w:pPr>
              <w:spacing w:after="0" w:line="240" w:lineRule="auto"/>
              <w:jc w:val="both"/>
            </w:pPr>
            <w:r>
              <w:t>7,83</w:t>
            </w:r>
          </w:p>
        </w:tc>
        <w:tc>
          <w:tcPr>
            <w:tcW w:w="1559" w:type="dxa"/>
            <w:shd w:val="clear" w:color="auto" w:fill="auto"/>
            <w:noWrap/>
            <w:hideMark/>
          </w:tcPr>
          <w:p w:rsidR="00C81732" w:rsidRPr="00C81732" w:rsidRDefault="004D7E91" w:rsidP="002E2F03">
            <w:pPr>
              <w:spacing w:after="0" w:line="240" w:lineRule="auto"/>
              <w:jc w:val="both"/>
            </w:pPr>
            <w:r>
              <w:t>12,75</w:t>
            </w:r>
          </w:p>
        </w:tc>
      </w:tr>
      <w:tr w:rsidR="00C81732" w:rsidRPr="00C81732" w:rsidTr="00364591">
        <w:trPr>
          <w:trHeight w:val="300"/>
          <w:jc w:val="center"/>
        </w:trPr>
        <w:tc>
          <w:tcPr>
            <w:tcW w:w="2436" w:type="dxa"/>
            <w:vMerge/>
            <w:shd w:val="clear" w:color="auto" w:fill="auto"/>
            <w:hideMark/>
          </w:tcPr>
          <w:p w:rsidR="00C81732" w:rsidRPr="00C81732" w:rsidRDefault="00C81732" w:rsidP="00C81732">
            <w:pPr>
              <w:spacing w:after="0" w:line="240" w:lineRule="auto"/>
              <w:jc w:val="both"/>
            </w:pPr>
          </w:p>
        </w:tc>
        <w:tc>
          <w:tcPr>
            <w:tcW w:w="2268" w:type="dxa"/>
            <w:shd w:val="clear" w:color="auto" w:fill="auto"/>
            <w:vAlign w:val="center"/>
            <w:hideMark/>
          </w:tcPr>
          <w:p w:rsidR="00C81732" w:rsidRPr="00C81732" w:rsidRDefault="00C81732" w:rsidP="00C81732">
            <w:pPr>
              <w:spacing w:after="0" w:line="240" w:lineRule="auto"/>
              <w:jc w:val="both"/>
            </w:pPr>
            <w:r w:rsidRPr="00C81732">
              <w:t>Temel Matematik</w:t>
            </w:r>
          </w:p>
        </w:tc>
        <w:tc>
          <w:tcPr>
            <w:tcW w:w="1276" w:type="dxa"/>
            <w:shd w:val="clear" w:color="auto" w:fill="auto"/>
            <w:noWrap/>
            <w:hideMark/>
          </w:tcPr>
          <w:p w:rsidR="00C81732" w:rsidRPr="00C81732" w:rsidRDefault="002E2F03" w:rsidP="00C81732">
            <w:pPr>
              <w:spacing w:after="0" w:line="240" w:lineRule="auto"/>
              <w:jc w:val="both"/>
            </w:pPr>
            <w:r>
              <w:t>1,90</w:t>
            </w:r>
          </w:p>
        </w:tc>
        <w:tc>
          <w:tcPr>
            <w:tcW w:w="1134" w:type="dxa"/>
            <w:shd w:val="clear" w:color="auto" w:fill="auto"/>
            <w:noWrap/>
            <w:hideMark/>
          </w:tcPr>
          <w:p w:rsidR="00C81732" w:rsidRPr="00C81732" w:rsidRDefault="002E2F03" w:rsidP="00C81732">
            <w:pPr>
              <w:spacing w:after="0" w:line="240" w:lineRule="auto"/>
              <w:jc w:val="both"/>
            </w:pPr>
            <w:r>
              <w:t>3,78</w:t>
            </w:r>
          </w:p>
        </w:tc>
        <w:tc>
          <w:tcPr>
            <w:tcW w:w="1559" w:type="dxa"/>
            <w:shd w:val="clear" w:color="auto" w:fill="auto"/>
            <w:noWrap/>
            <w:hideMark/>
          </w:tcPr>
          <w:p w:rsidR="00C81732" w:rsidRPr="00C81732" w:rsidRDefault="002E2F03" w:rsidP="004D7E91">
            <w:pPr>
              <w:spacing w:after="0" w:line="240" w:lineRule="auto"/>
              <w:jc w:val="both"/>
            </w:pPr>
            <w:r>
              <w:t>2,</w:t>
            </w:r>
            <w:r w:rsidR="004D7E91">
              <w:t>75</w:t>
            </w:r>
          </w:p>
        </w:tc>
      </w:tr>
      <w:tr w:rsidR="00C81732" w:rsidRPr="00C81732" w:rsidTr="00364591">
        <w:trPr>
          <w:trHeight w:val="300"/>
          <w:jc w:val="center"/>
        </w:trPr>
        <w:tc>
          <w:tcPr>
            <w:tcW w:w="2436" w:type="dxa"/>
            <w:vMerge/>
            <w:shd w:val="clear" w:color="auto" w:fill="auto"/>
            <w:hideMark/>
          </w:tcPr>
          <w:p w:rsidR="00C81732" w:rsidRPr="00C81732" w:rsidRDefault="00C81732" w:rsidP="00C81732">
            <w:pPr>
              <w:spacing w:after="0" w:line="240" w:lineRule="auto"/>
              <w:jc w:val="both"/>
            </w:pPr>
          </w:p>
        </w:tc>
        <w:tc>
          <w:tcPr>
            <w:tcW w:w="2268" w:type="dxa"/>
            <w:shd w:val="clear" w:color="auto" w:fill="auto"/>
            <w:vAlign w:val="center"/>
            <w:hideMark/>
          </w:tcPr>
          <w:p w:rsidR="00C81732" w:rsidRPr="00C81732" w:rsidRDefault="00C81732" w:rsidP="00C81732">
            <w:pPr>
              <w:spacing w:after="0" w:line="240" w:lineRule="auto"/>
              <w:jc w:val="both"/>
            </w:pPr>
            <w:r w:rsidRPr="00C81732">
              <w:t>Sosyal Bilimler</w:t>
            </w:r>
          </w:p>
        </w:tc>
        <w:tc>
          <w:tcPr>
            <w:tcW w:w="1276" w:type="dxa"/>
            <w:shd w:val="clear" w:color="auto" w:fill="auto"/>
            <w:noWrap/>
            <w:hideMark/>
          </w:tcPr>
          <w:p w:rsidR="00C81732" w:rsidRPr="00C81732" w:rsidRDefault="002E2F03" w:rsidP="00C81732">
            <w:pPr>
              <w:spacing w:after="0" w:line="240" w:lineRule="auto"/>
              <w:jc w:val="both"/>
            </w:pPr>
            <w:r>
              <w:t>8,64</w:t>
            </w:r>
          </w:p>
        </w:tc>
        <w:tc>
          <w:tcPr>
            <w:tcW w:w="1134" w:type="dxa"/>
            <w:shd w:val="clear" w:color="auto" w:fill="auto"/>
            <w:noWrap/>
            <w:hideMark/>
          </w:tcPr>
          <w:p w:rsidR="00C81732" w:rsidRPr="00C81732" w:rsidRDefault="002E2F03" w:rsidP="00C81732">
            <w:pPr>
              <w:spacing w:after="0" w:line="240" w:lineRule="auto"/>
              <w:jc w:val="both"/>
            </w:pPr>
            <w:r>
              <w:t>5,29</w:t>
            </w:r>
          </w:p>
        </w:tc>
        <w:tc>
          <w:tcPr>
            <w:tcW w:w="1559" w:type="dxa"/>
            <w:shd w:val="clear" w:color="auto" w:fill="auto"/>
            <w:noWrap/>
            <w:hideMark/>
          </w:tcPr>
          <w:p w:rsidR="00C81732" w:rsidRPr="00C81732" w:rsidRDefault="004D7E91" w:rsidP="00C81732">
            <w:pPr>
              <w:spacing w:after="0" w:line="240" w:lineRule="auto"/>
              <w:jc w:val="both"/>
            </w:pPr>
            <w:r>
              <w:t>7,25</w:t>
            </w:r>
          </w:p>
        </w:tc>
      </w:tr>
      <w:tr w:rsidR="00C81732" w:rsidRPr="00C81732" w:rsidTr="00364591">
        <w:trPr>
          <w:trHeight w:val="300"/>
          <w:jc w:val="center"/>
        </w:trPr>
        <w:tc>
          <w:tcPr>
            <w:tcW w:w="2436" w:type="dxa"/>
            <w:vMerge/>
            <w:shd w:val="clear" w:color="auto" w:fill="auto"/>
            <w:hideMark/>
          </w:tcPr>
          <w:p w:rsidR="00C81732" w:rsidRPr="00C81732" w:rsidRDefault="00C81732" w:rsidP="00C81732">
            <w:pPr>
              <w:spacing w:after="0" w:line="240" w:lineRule="auto"/>
              <w:jc w:val="both"/>
            </w:pPr>
          </w:p>
        </w:tc>
        <w:tc>
          <w:tcPr>
            <w:tcW w:w="2268" w:type="dxa"/>
            <w:shd w:val="clear" w:color="auto" w:fill="auto"/>
            <w:vAlign w:val="center"/>
            <w:hideMark/>
          </w:tcPr>
          <w:p w:rsidR="00C81732" w:rsidRPr="00C81732" w:rsidRDefault="00C81732" w:rsidP="00C81732">
            <w:pPr>
              <w:spacing w:after="0" w:line="240" w:lineRule="auto"/>
              <w:jc w:val="both"/>
            </w:pPr>
            <w:r w:rsidRPr="00C81732">
              <w:t>Fen Bilimleri</w:t>
            </w:r>
          </w:p>
        </w:tc>
        <w:tc>
          <w:tcPr>
            <w:tcW w:w="1276" w:type="dxa"/>
            <w:shd w:val="clear" w:color="auto" w:fill="auto"/>
            <w:noWrap/>
            <w:hideMark/>
          </w:tcPr>
          <w:p w:rsidR="00C81732" w:rsidRPr="00C81732" w:rsidRDefault="002E2F03" w:rsidP="00C81732">
            <w:pPr>
              <w:spacing w:after="0" w:line="240" w:lineRule="auto"/>
              <w:jc w:val="both"/>
            </w:pPr>
            <w:r>
              <w:t>1,89</w:t>
            </w:r>
          </w:p>
        </w:tc>
        <w:tc>
          <w:tcPr>
            <w:tcW w:w="1134" w:type="dxa"/>
            <w:shd w:val="clear" w:color="auto" w:fill="auto"/>
            <w:noWrap/>
            <w:hideMark/>
          </w:tcPr>
          <w:p w:rsidR="00C81732" w:rsidRPr="00C81732" w:rsidRDefault="002E2F03" w:rsidP="00C81732">
            <w:pPr>
              <w:spacing w:after="0" w:line="240" w:lineRule="auto"/>
              <w:jc w:val="both"/>
            </w:pPr>
            <w:r>
              <w:t>1,22</w:t>
            </w:r>
          </w:p>
        </w:tc>
        <w:tc>
          <w:tcPr>
            <w:tcW w:w="1559" w:type="dxa"/>
            <w:shd w:val="clear" w:color="auto" w:fill="auto"/>
            <w:noWrap/>
            <w:hideMark/>
          </w:tcPr>
          <w:p w:rsidR="00C81732" w:rsidRPr="00C81732" w:rsidRDefault="004D7E91" w:rsidP="00C81732">
            <w:pPr>
              <w:spacing w:after="0" w:line="240" w:lineRule="auto"/>
              <w:jc w:val="both"/>
            </w:pPr>
            <w:r>
              <w:t>2,50</w:t>
            </w:r>
          </w:p>
        </w:tc>
      </w:tr>
    </w:tbl>
    <w:p w:rsidR="00C81732" w:rsidRPr="00C81732" w:rsidRDefault="00C81732" w:rsidP="00C81732">
      <w:pPr>
        <w:spacing w:after="0" w:line="240" w:lineRule="auto"/>
        <w:jc w:val="both"/>
      </w:pPr>
    </w:p>
    <w:p w:rsidR="00C81732" w:rsidRPr="00C81732" w:rsidRDefault="00C81732" w:rsidP="00C81732">
      <w:pPr>
        <w:spacing w:after="0" w:line="240" w:lineRule="auto"/>
        <w:jc w:val="both"/>
      </w:pPr>
      <w:r w:rsidRPr="00C81732">
        <w:t xml:space="preserve"> </w:t>
      </w:r>
      <w:proofErr w:type="gramStart"/>
      <w:r w:rsidRPr="00C81732">
        <w:t>şeklindedir</w:t>
      </w:r>
      <w:proofErr w:type="gramEnd"/>
      <w:r w:rsidRPr="00C81732">
        <w:t xml:space="preserve">. </w:t>
      </w:r>
    </w:p>
    <w:p w:rsidR="00C81732" w:rsidRDefault="00FA16A1" w:rsidP="00C81732">
      <w:pPr>
        <w:spacing w:after="0" w:line="240" w:lineRule="auto"/>
        <w:jc w:val="both"/>
      </w:pPr>
      <w:r>
        <w:t>2014-2015 öğretim yılında 4</w:t>
      </w:r>
      <w:r w:rsidR="00C81732" w:rsidRPr="00C81732">
        <w:t xml:space="preserve"> temel ders için uygulanan merkezi ortak sınav sonuçlarına göre öğrencilerimizin akademik başarının değerlendirilmesinde ele alınabilecek göstergelerden yılsonu başarı puanlarına ilişkin dağılım;</w:t>
      </w:r>
    </w:p>
    <w:p w:rsidR="004D7E91" w:rsidRDefault="004D7E91" w:rsidP="00C81732">
      <w:pPr>
        <w:spacing w:after="0" w:line="240" w:lineRule="auto"/>
        <w:jc w:val="both"/>
        <w:rPr>
          <w:b/>
        </w:rPr>
      </w:pPr>
    </w:p>
    <w:p w:rsidR="00C81732" w:rsidRPr="00C81732" w:rsidRDefault="00FA16A1" w:rsidP="00C81732">
      <w:pPr>
        <w:spacing w:after="0" w:line="240" w:lineRule="auto"/>
        <w:jc w:val="both"/>
        <w:rPr>
          <w:b/>
        </w:rPr>
      </w:pPr>
      <w:r>
        <w:rPr>
          <w:b/>
        </w:rPr>
        <w:t>Türkçe</w:t>
      </w:r>
      <w:r>
        <w:rPr>
          <w:b/>
        </w:rPr>
        <w:tab/>
        <w:t>60,35</w:t>
      </w:r>
    </w:p>
    <w:p w:rsidR="00C81732" w:rsidRPr="00C81732" w:rsidRDefault="00C81732" w:rsidP="00C81732">
      <w:pPr>
        <w:spacing w:after="0" w:line="240" w:lineRule="auto"/>
        <w:jc w:val="both"/>
        <w:rPr>
          <w:b/>
        </w:rPr>
      </w:pPr>
      <w:r w:rsidRPr="00C81732">
        <w:rPr>
          <w:b/>
        </w:rPr>
        <w:t>Matematik</w:t>
      </w:r>
      <w:r w:rsidRPr="00C81732">
        <w:rPr>
          <w:b/>
        </w:rPr>
        <w:tab/>
      </w:r>
      <w:r w:rsidR="00FA16A1">
        <w:rPr>
          <w:b/>
        </w:rPr>
        <w:t>35,53</w:t>
      </w:r>
    </w:p>
    <w:p w:rsidR="00C81732" w:rsidRPr="00C81732" w:rsidRDefault="00C81732" w:rsidP="00C81732">
      <w:pPr>
        <w:spacing w:after="0" w:line="240" w:lineRule="auto"/>
        <w:jc w:val="both"/>
        <w:rPr>
          <w:b/>
        </w:rPr>
      </w:pPr>
      <w:r w:rsidRPr="00C81732">
        <w:rPr>
          <w:b/>
        </w:rPr>
        <w:t>Fen Bilgisi</w:t>
      </w:r>
      <w:r w:rsidRPr="00C81732">
        <w:rPr>
          <w:b/>
        </w:rPr>
        <w:tab/>
      </w:r>
      <w:r w:rsidR="00FA16A1">
        <w:rPr>
          <w:b/>
        </w:rPr>
        <w:t>56,32</w:t>
      </w:r>
    </w:p>
    <w:p w:rsidR="00C81732" w:rsidRDefault="00C81732" w:rsidP="00C81732">
      <w:pPr>
        <w:spacing w:after="0" w:line="240" w:lineRule="auto"/>
        <w:jc w:val="both"/>
      </w:pPr>
      <w:r w:rsidRPr="00C81732">
        <w:rPr>
          <w:b/>
        </w:rPr>
        <w:t>T.C. İnk</w:t>
      </w:r>
      <w:r w:rsidR="00FA16A1">
        <w:rPr>
          <w:b/>
        </w:rPr>
        <w:t>ılap Tarihi ve Atatürkçülük</w:t>
      </w:r>
      <w:r w:rsidR="00FA16A1">
        <w:rPr>
          <w:b/>
        </w:rPr>
        <w:tab/>
        <w:t>54,30</w:t>
      </w:r>
      <w:r w:rsidRPr="00C81732">
        <w:rPr>
          <w:b/>
        </w:rPr>
        <w:t xml:space="preserve"> </w:t>
      </w:r>
      <w:r w:rsidRPr="00C81732">
        <w:t>şeklindedir.</w:t>
      </w:r>
    </w:p>
    <w:p w:rsidR="004D7E91" w:rsidRPr="00C81732" w:rsidRDefault="004D7E91" w:rsidP="00C81732">
      <w:pPr>
        <w:spacing w:after="0" w:line="240" w:lineRule="auto"/>
        <w:jc w:val="both"/>
      </w:pPr>
    </w:p>
    <w:p w:rsidR="00C81732" w:rsidRPr="00C81732" w:rsidRDefault="00C81732" w:rsidP="00C81732">
      <w:pPr>
        <w:jc w:val="both"/>
      </w:pPr>
      <w:r w:rsidRPr="00C81732">
        <w:rPr>
          <w:b/>
        </w:rPr>
        <w:t xml:space="preserve"> </w:t>
      </w:r>
      <w:r w:rsidRPr="00C81732">
        <w:t>YGS netleri incelendiğinde özellikle matematik ve fen bilimleri alanında il</w:t>
      </w:r>
      <w:r w:rsidR="00FA16A1">
        <w:t>çe</w:t>
      </w:r>
      <w:r w:rsidRPr="00C81732">
        <w:t xml:space="preserve"> net ortalamalarının Türkçe ve sosyal bilimler alanlarına göre düşük olduğu görülmektedir. Bu bağlamda öğrencilerimizin temel öğrenme kazanımlarının elde edinmesine yönelik çalışmalar yapılacaktır. </w:t>
      </w:r>
    </w:p>
    <w:p w:rsidR="00C81732" w:rsidRPr="00C81732" w:rsidRDefault="00C81732" w:rsidP="00C81732">
      <w:pPr>
        <w:jc w:val="both"/>
      </w:pPr>
      <w:r w:rsidRPr="00C81732">
        <w:t xml:space="preserve">Teknolojinin gelişmesi ile birlikte uzaktan eğitimin niteliğine ülkeler daha fazla önem vermeye başlamıştır.  </w:t>
      </w:r>
      <w:r w:rsidR="00FA16A1">
        <w:t xml:space="preserve">Karahallı </w:t>
      </w:r>
      <w:proofErr w:type="gramStart"/>
      <w:r w:rsidR="00FA16A1">
        <w:t xml:space="preserve">da </w:t>
      </w:r>
      <w:r w:rsidRPr="00C81732">
        <w:t xml:space="preserve"> </w:t>
      </w:r>
      <w:r w:rsidR="00FA16A1">
        <w:t>2</w:t>
      </w:r>
      <w:proofErr w:type="gramEnd"/>
      <w:r w:rsidR="00FA16A1">
        <w:t>,12</w:t>
      </w:r>
      <w:r w:rsidRPr="00C81732">
        <w:t xml:space="preserve"> oranında açık öğretim öğrencisi bulunmaktadır.  Bu oran dikkate alındığında açık öğretim okullarında kayıtlı öğrencilerin aldığı eğitimin niteliği,  kaliteli bir eğitim için bütün bireylerin bedensel,  ruhsal ve zihinsel gelişimlerine yönelik faaliyetlere katılımı desteklenmelidir.  Öğrencilerimizin bedensel,  ruhsal ve zihinsel gelişimlerine katkı sa</w:t>
      </w:r>
      <w:r w:rsidR="004D7E91">
        <w:t xml:space="preserve">ğlamak amacıyla yerel ve ulusal </w:t>
      </w:r>
      <w:r w:rsidRPr="00C81732">
        <w:t xml:space="preserve">düzeyde sportif,  sanatsal ve kültürel faaliyetler gerçekleştirilmektir.    Ancak mevcut durumda söz konusu faaliyetlerin izlenmesine olanak sağlayacak bir sistem bulunmamaktadır.  </w:t>
      </w:r>
    </w:p>
    <w:p w:rsidR="00C81732" w:rsidRPr="00C81732" w:rsidRDefault="00C81732" w:rsidP="00C81732">
      <w:pPr>
        <w:jc w:val="both"/>
      </w:pPr>
      <w:r w:rsidRPr="00C81732">
        <w:t xml:space="preserve">Öğrencilerin </w:t>
      </w:r>
      <w:proofErr w:type="gramStart"/>
      <w:r w:rsidRPr="00C81732">
        <w:t>motivasyonunun</w:t>
      </w:r>
      <w:proofErr w:type="gramEnd"/>
      <w:r w:rsidRPr="00C81732">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onur ya da iftihar belgesi alan öğrenci oranı 2012, 2013, 2014 ve 2015 yılları için;</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786"/>
        <w:gridCol w:w="2009"/>
        <w:gridCol w:w="1192"/>
        <w:gridCol w:w="1055"/>
        <w:gridCol w:w="1055"/>
        <w:gridCol w:w="975"/>
      </w:tblGrid>
      <w:tr w:rsidR="00C81732" w:rsidRPr="00C81732" w:rsidTr="00364591">
        <w:trPr>
          <w:trHeight w:val="300"/>
          <w:jc w:val="center"/>
        </w:trPr>
        <w:tc>
          <w:tcPr>
            <w:tcW w:w="1894" w:type="dxa"/>
            <w:vMerge w:val="restart"/>
            <w:shd w:val="clear" w:color="auto" w:fill="auto"/>
            <w:hideMark/>
          </w:tcPr>
          <w:p w:rsidR="00C81732" w:rsidRPr="00C81732" w:rsidRDefault="00C81732" w:rsidP="00C81732">
            <w:pPr>
              <w:jc w:val="both"/>
            </w:pPr>
            <w:r w:rsidRPr="00C81732">
              <w:t>Onur veya iftihar belgesi alan öğrenci oranı</w:t>
            </w:r>
          </w:p>
        </w:tc>
        <w:tc>
          <w:tcPr>
            <w:tcW w:w="1366" w:type="dxa"/>
            <w:shd w:val="clear" w:color="auto" w:fill="auto"/>
            <w:vAlign w:val="center"/>
            <w:hideMark/>
          </w:tcPr>
          <w:p w:rsidR="00C81732" w:rsidRPr="00C81732" w:rsidRDefault="00C81732" w:rsidP="00C81732">
            <w:pPr>
              <w:jc w:val="both"/>
            </w:pPr>
            <w:r w:rsidRPr="00C81732">
              <w:t>Ortaokul</w:t>
            </w:r>
          </w:p>
        </w:tc>
        <w:tc>
          <w:tcPr>
            <w:tcW w:w="810" w:type="dxa"/>
            <w:shd w:val="clear" w:color="auto" w:fill="auto"/>
            <w:noWrap/>
            <w:vAlign w:val="center"/>
            <w:hideMark/>
          </w:tcPr>
          <w:p w:rsidR="00C81732" w:rsidRPr="00C81732" w:rsidRDefault="0026391C" w:rsidP="00C81732">
            <w:pPr>
              <w:jc w:val="both"/>
            </w:pPr>
            <w:r>
              <w:t>0</w:t>
            </w:r>
          </w:p>
        </w:tc>
        <w:tc>
          <w:tcPr>
            <w:tcW w:w="663" w:type="dxa"/>
            <w:shd w:val="clear" w:color="auto" w:fill="auto"/>
            <w:noWrap/>
            <w:vAlign w:val="center"/>
            <w:hideMark/>
          </w:tcPr>
          <w:p w:rsidR="00C81732" w:rsidRPr="00C81732" w:rsidRDefault="0026391C" w:rsidP="00C81732">
            <w:pPr>
              <w:jc w:val="both"/>
            </w:pPr>
            <w:r>
              <w:t>8,62</w:t>
            </w:r>
          </w:p>
        </w:tc>
        <w:tc>
          <w:tcPr>
            <w:tcW w:w="663" w:type="dxa"/>
            <w:shd w:val="clear" w:color="auto" w:fill="auto"/>
            <w:noWrap/>
            <w:vAlign w:val="center"/>
            <w:hideMark/>
          </w:tcPr>
          <w:p w:rsidR="00C81732" w:rsidRPr="00C81732" w:rsidRDefault="00A45C7B" w:rsidP="00C81732">
            <w:pPr>
              <w:jc w:val="both"/>
            </w:pPr>
            <w:r>
              <w:t>0,4</w:t>
            </w:r>
          </w:p>
        </w:tc>
        <w:tc>
          <w:tcPr>
            <w:tcW w:w="663" w:type="dxa"/>
            <w:shd w:val="clear" w:color="auto" w:fill="auto"/>
            <w:noWrap/>
            <w:vAlign w:val="center"/>
            <w:hideMark/>
          </w:tcPr>
          <w:p w:rsidR="00C81732" w:rsidRPr="00C81732" w:rsidRDefault="00A45C7B" w:rsidP="00C81732">
            <w:pPr>
              <w:jc w:val="both"/>
            </w:pPr>
            <w:r>
              <w:t>-</w:t>
            </w:r>
          </w:p>
        </w:tc>
      </w:tr>
      <w:tr w:rsidR="00C81732" w:rsidRPr="00C81732" w:rsidTr="00364591">
        <w:trPr>
          <w:trHeight w:val="300"/>
          <w:jc w:val="center"/>
        </w:trPr>
        <w:tc>
          <w:tcPr>
            <w:tcW w:w="1894" w:type="dxa"/>
            <w:vMerge/>
            <w:shd w:val="clear" w:color="auto" w:fill="auto"/>
            <w:hideMark/>
          </w:tcPr>
          <w:p w:rsidR="00C81732" w:rsidRPr="00C81732" w:rsidRDefault="00C81732" w:rsidP="00C81732">
            <w:pPr>
              <w:jc w:val="both"/>
            </w:pPr>
          </w:p>
        </w:tc>
        <w:tc>
          <w:tcPr>
            <w:tcW w:w="1366" w:type="dxa"/>
            <w:shd w:val="clear" w:color="auto" w:fill="auto"/>
            <w:vAlign w:val="center"/>
            <w:hideMark/>
          </w:tcPr>
          <w:p w:rsidR="00C81732" w:rsidRPr="00C81732" w:rsidRDefault="00C81732" w:rsidP="00C81732">
            <w:pPr>
              <w:jc w:val="both"/>
            </w:pPr>
            <w:r w:rsidRPr="00C81732">
              <w:t>Ortaöğretim</w:t>
            </w:r>
          </w:p>
        </w:tc>
        <w:tc>
          <w:tcPr>
            <w:tcW w:w="810" w:type="dxa"/>
            <w:shd w:val="clear" w:color="auto" w:fill="auto"/>
            <w:noWrap/>
            <w:vAlign w:val="center"/>
            <w:hideMark/>
          </w:tcPr>
          <w:p w:rsidR="00C81732" w:rsidRPr="00C81732" w:rsidRDefault="006F3011" w:rsidP="00C81732">
            <w:pPr>
              <w:jc w:val="both"/>
            </w:pPr>
            <w:r>
              <w:t>15,72</w:t>
            </w:r>
          </w:p>
        </w:tc>
        <w:tc>
          <w:tcPr>
            <w:tcW w:w="663" w:type="dxa"/>
            <w:shd w:val="clear" w:color="auto" w:fill="auto"/>
            <w:noWrap/>
            <w:vAlign w:val="center"/>
            <w:hideMark/>
          </w:tcPr>
          <w:p w:rsidR="00C81732" w:rsidRPr="00C81732" w:rsidRDefault="006F3011" w:rsidP="00C81732">
            <w:pPr>
              <w:jc w:val="both"/>
            </w:pPr>
            <w:r>
              <w:t>34,54</w:t>
            </w:r>
          </w:p>
        </w:tc>
        <w:tc>
          <w:tcPr>
            <w:tcW w:w="663" w:type="dxa"/>
            <w:shd w:val="clear" w:color="auto" w:fill="auto"/>
            <w:noWrap/>
            <w:vAlign w:val="center"/>
            <w:hideMark/>
          </w:tcPr>
          <w:p w:rsidR="00C81732" w:rsidRPr="00C81732" w:rsidRDefault="006F3011" w:rsidP="00C81732">
            <w:pPr>
              <w:jc w:val="both"/>
            </w:pPr>
            <w:r>
              <w:t>27,62</w:t>
            </w:r>
          </w:p>
        </w:tc>
        <w:tc>
          <w:tcPr>
            <w:tcW w:w="663" w:type="dxa"/>
            <w:shd w:val="clear" w:color="auto" w:fill="auto"/>
            <w:noWrap/>
            <w:vAlign w:val="center"/>
            <w:hideMark/>
          </w:tcPr>
          <w:p w:rsidR="00C81732" w:rsidRPr="00C81732" w:rsidRDefault="006F3011" w:rsidP="00C81732">
            <w:pPr>
              <w:jc w:val="both"/>
            </w:pPr>
            <w:r>
              <w:t>35,5</w:t>
            </w:r>
          </w:p>
        </w:tc>
      </w:tr>
    </w:tbl>
    <w:p w:rsidR="00C81732" w:rsidRDefault="00C81732" w:rsidP="00C81732">
      <w:pPr>
        <w:jc w:val="both"/>
      </w:pPr>
      <w:r w:rsidRPr="00C81732">
        <w:t xml:space="preserve">Bu oranların artırılması yönünde çalışmalar yapılacaktır.  </w:t>
      </w:r>
    </w:p>
    <w:p w:rsidR="009226F2" w:rsidRDefault="009226F2" w:rsidP="00C81732">
      <w:pPr>
        <w:jc w:val="both"/>
      </w:pPr>
    </w:p>
    <w:p w:rsidR="009226F2" w:rsidRPr="00C81732" w:rsidRDefault="009226F2" w:rsidP="00C81732">
      <w:pPr>
        <w:jc w:val="both"/>
      </w:pPr>
    </w:p>
    <w:p w:rsidR="00C81732" w:rsidRDefault="00C81732" w:rsidP="00C81732">
      <w:pPr>
        <w:jc w:val="both"/>
      </w:pPr>
      <w:r w:rsidRPr="00C81732">
        <w:t>Disiplin cezası alan öğrenci oranı 2012, 2013, 2014 ve 2015 yılları için;</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35"/>
        <w:gridCol w:w="2045"/>
        <w:gridCol w:w="1213"/>
        <w:gridCol w:w="993"/>
        <w:gridCol w:w="993"/>
        <w:gridCol w:w="993"/>
      </w:tblGrid>
      <w:tr w:rsidR="00C81732" w:rsidRPr="00C81732" w:rsidTr="009226F2">
        <w:trPr>
          <w:trHeight w:hRule="exact" w:val="301"/>
          <w:jc w:val="center"/>
        </w:trPr>
        <w:tc>
          <w:tcPr>
            <w:tcW w:w="2835" w:type="dxa"/>
            <w:vMerge w:val="restart"/>
            <w:shd w:val="clear" w:color="auto" w:fill="auto"/>
            <w:hideMark/>
          </w:tcPr>
          <w:p w:rsidR="00C81732" w:rsidRPr="00C81732" w:rsidRDefault="00C81732" w:rsidP="00C81732">
            <w:pPr>
              <w:jc w:val="both"/>
            </w:pPr>
            <w:r w:rsidRPr="00C81732">
              <w:t>Disiplin cezası alan öğrenci oranı</w:t>
            </w:r>
          </w:p>
        </w:tc>
        <w:tc>
          <w:tcPr>
            <w:tcW w:w="2045" w:type="dxa"/>
            <w:shd w:val="clear" w:color="auto" w:fill="auto"/>
            <w:vAlign w:val="center"/>
            <w:hideMark/>
          </w:tcPr>
          <w:p w:rsidR="00C81732" w:rsidRPr="00C81732" w:rsidRDefault="00C81732" w:rsidP="00C81732">
            <w:pPr>
              <w:jc w:val="both"/>
            </w:pPr>
            <w:r w:rsidRPr="00C81732">
              <w:t>Ortaokul</w:t>
            </w:r>
          </w:p>
        </w:tc>
        <w:tc>
          <w:tcPr>
            <w:tcW w:w="1213" w:type="dxa"/>
            <w:shd w:val="clear" w:color="auto" w:fill="auto"/>
            <w:noWrap/>
            <w:vAlign w:val="center"/>
            <w:hideMark/>
          </w:tcPr>
          <w:p w:rsidR="00C81732" w:rsidRPr="00C81732" w:rsidRDefault="0022595E" w:rsidP="00C81732">
            <w:pPr>
              <w:jc w:val="both"/>
            </w:pPr>
            <w:r>
              <w:t>0</w:t>
            </w:r>
          </w:p>
        </w:tc>
        <w:tc>
          <w:tcPr>
            <w:tcW w:w="993" w:type="dxa"/>
            <w:shd w:val="clear" w:color="auto" w:fill="auto"/>
            <w:noWrap/>
            <w:vAlign w:val="center"/>
            <w:hideMark/>
          </w:tcPr>
          <w:p w:rsidR="00C81732" w:rsidRPr="00C81732" w:rsidRDefault="0022595E" w:rsidP="0022595E">
            <w:pPr>
              <w:jc w:val="both"/>
            </w:pPr>
            <w:r>
              <w:t>0</w:t>
            </w:r>
          </w:p>
        </w:tc>
        <w:tc>
          <w:tcPr>
            <w:tcW w:w="993" w:type="dxa"/>
            <w:shd w:val="clear" w:color="auto" w:fill="auto"/>
            <w:noWrap/>
            <w:vAlign w:val="center"/>
            <w:hideMark/>
          </w:tcPr>
          <w:p w:rsidR="00C81732" w:rsidRPr="00C81732" w:rsidRDefault="0022595E" w:rsidP="00C81732">
            <w:pPr>
              <w:jc w:val="both"/>
            </w:pPr>
            <w:r>
              <w:t>0</w:t>
            </w:r>
          </w:p>
        </w:tc>
        <w:tc>
          <w:tcPr>
            <w:tcW w:w="993" w:type="dxa"/>
            <w:shd w:val="clear" w:color="auto" w:fill="auto"/>
            <w:noWrap/>
            <w:vAlign w:val="center"/>
            <w:hideMark/>
          </w:tcPr>
          <w:p w:rsidR="00C81732" w:rsidRPr="00C81732" w:rsidRDefault="0022595E" w:rsidP="00C81732">
            <w:pPr>
              <w:jc w:val="both"/>
            </w:pPr>
            <w:r>
              <w:t>0</w:t>
            </w:r>
          </w:p>
        </w:tc>
      </w:tr>
      <w:tr w:rsidR="00C81732" w:rsidRPr="00C81732" w:rsidTr="009226F2">
        <w:trPr>
          <w:trHeight w:hRule="exact" w:val="301"/>
          <w:jc w:val="center"/>
        </w:trPr>
        <w:tc>
          <w:tcPr>
            <w:tcW w:w="2835" w:type="dxa"/>
            <w:vMerge/>
            <w:shd w:val="clear" w:color="auto" w:fill="auto"/>
            <w:hideMark/>
          </w:tcPr>
          <w:p w:rsidR="00C81732" w:rsidRPr="00C81732" w:rsidRDefault="00C81732" w:rsidP="00C81732">
            <w:pPr>
              <w:jc w:val="both"/>
            </w:pPr>
          </w:p>
        </w:tc>
        <w:tc>
          <w:tcPr>
            <w:tcW w:w="2045" w:type="dxa"/>
            <w:shd w:val="clear" w:color="auto" w:fill="auto"/>
            <w:vAlign w:val="center"/>
            <w:hideMark/>
          </w:tcPr>
          <w:p w:rsidR="00C81732" w:rsidRPr="00C81732" w:rsidRDefault="00C81732" w:rsidP="00C81732">
            <w:pPr>
              <w:jc w:val="both"/>
            </w:pPr>
            <w:r w:rsidRPr="00C81732">
              <w:t>Ortaöğretim</w:t>
            </w:r>
          </w:p>
        </w:tc>
        <w:tc>
          <w:tcPr>
            <w:tcW w:w="1213" w:type="dxa"/>
            <w:shd w:val="clear" w:color="auto" w:fill="auto"/>
            <w:noWrap/>
            <w:vAlign w:val="center"/>
          </w:tcPr>
          <w:p w:rsidR="00C81732" w:rsidRPr="00C81732" w:rsidRDefault="0026391C" w:rsidP="00C81732">
            <w:pPr>
              <w:jc w:val="both"/>
            </w:pPr>
            <w:r>
              <w:t>1,26</w:t>
            </w:r>
          </w:p>
        </w:tc>
        <w:tc>
          <w:tcPr>
            <w:tcW w:w="993" w:type="dxa"/>
            <w:shd w:val="clear" w:color="auto" w:fill="auto"/>
            <w:noWrap/>
            <w:vAlign w:val="center"/>
          </w:tcPr>
          <w:p w:rsidR="00C81732" w:rsidRPr="00C81732" w:rsidRDefault="0026391C" w:rsidP="00C81732">
            <w:pPr>
              <w:jc w:val="both"/>
            </w:pPr>
            <w:r>
              <w:t>1,57</w:t>
            </w:r>
          </w:p>
        </w:tc>
        <w:tc>
          <w:tcPr>
            <w:tcW w:w="993" w:type="dxa"/>
            <w:shd w:val="clear" w:color="auto" w:fill="auto"/>
            <w:noWrap/>
            <w:vAlign w:val="center"/>
          </w:tcPr>
          <w:p w:rsidR="00C81732" w:rsidRPr="00C81732" w:rsidRDefault="0026391C" w:rsidP="00C81732">
            <w:pPr>
              <w:jc w:val="both"/>
            </w:pPr>
            <w:r>
              <w:t>3,58</w:t>
            </w:r>
          </w:p>
        </w:tc>
        <w:tc>
          <w:tcPr>
            <w:tcW w:w="993" w:type="dxa"/>
            <w:shd w:val="clear" w:color="auto" w:fill="auto"/>
            <w:noWrap/>
            <w:vAlign w:val="center"/>
          </w:tcPr>
          <w:p w:rsidR="00C81732" w:rsidRPr="00C81732" w:rsidRDefault="0022595E" w:rsidP="00C81732">
            <w:pPr>
              <w:jc w:val="both"/>
            </w:pPr>
            <w:r>
              <w:t>0</w:t>
            </w:r>
            <w:r w:rsidR="0026391C">
              <w:t>,1</w:t>
            </w:r>
          </w:p>
        </w:tc>
      </w:tr>
    </w:tbl>
    <w:p w:rsidR="00C81732" w:rsidRPr="00C81732" w:rsidRDefault="00C81732" w:rsidP="00C81732">
      <w:pPr>
        <w:jc w:val="both"/>
      </w:pPr>
      <w:r w:rsidRPr="00C81732">
        <w:lastRenderedPageBreak/>
        <w:t>Bu oranın düşürülmesi önemlidir.</w:t>
      </w:r>
    </w:p>
    <w:p w:rsidR="00C81732" w:rsidRPr="00C81732" w:rsidRDefault="00C81732" w:rsidP="00C81732">
      <w:pPr>
        <w:jc w:val="both"/>
      </w:pPr>
      <w:r w:rsidRPr="00C81732">
        <w:t xml:space="preserve">Tütün, alkol ve madde bağımlılığı ile </w:t>
      </w:r>
      <w:r w:rsidR="0022595E">
        <w:t>mücadele çalışmaları kapsamında</w:t>
      </w:r>
      <w:r w:rsidR="009226F2">
        <w:t xml:space="preserve"> seminerler verilmiştir</w:t>
      </w:r>
      <w:r w:rsidRPr="00C81732">
        <w:t>.</w:t>
      </w:r>
      <w:r w:rsidR="0022595E">
        <w:t xml:space="preserve"> 4</w:t>
      </w:r>
      <w:r w:rsidRPr="00C81732">
        <w:t xml:space="preserve"> okulumuz “Beyaz Bayrak” almaya</w:t>
      </w:r>
      <w:r w:rsidR="0022595E">
        <w:t xml:space="preserve"> başvurmuştur.</w:t>
      </w:r>
    </w:p>
    <w:p w:rsidR="00C81732" w:rsidRPr="00C81732" w:rsidRDefault="00C81732" w:rsidP="00C81732">
      <w:pPr>
        <w:rPr>
          <w:b/>
          <w:color w:val="215868"/>
        </w:rPr>
      </w:pPr>
      <w:r w:rsidRPr="00C81732">
        <w:rPr>
          <w:b/>
          <w:color w:val="215868"/>
        </w:rPr>
        <w:t>Neyin elde edilmesinin umulduğu? (Sonuç)</w:t>
      </w:r>
    </w:p>
    <w:p w:rsidR="00C81732" w:rsidRPr="00C81732" w:rsidRDefault="00C81732" w:rsidP="00C81732">
      <w:pPr>
        <w:jc w:val="both"/>
      </w:pPr>
      <w:r w:rsidRPr="00C81732">
        <w:t>Potansiyelinin farkında,  ruhen ve bedenen sağlıklı, iletişim becerileri yüksek ve akademik yönden başarılı bireyler.</w:t>
      </w:r>
    </w:p>
    <w:p w:rsidR="00C81732" w:rsidRPr="00C81732" w:rsidRDefault="00C81732" w:rsidP="00C81732">
      <w:pPr>
        <w:rPr>
          <w:b/>
          <w:color w:val="215868"/>
        </w:rPr>
      </w:pPr>
      <w:r w:rsidRPr="00C81732">
        <w:rPr>
          <w:b/>
          <w:color w:val="215868"/>
        </w:rPr>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539"/>
        <w:gridCol w:w="1578"/>
        <w:gridCol w:w="1394"/>
      </w:tblGrid>
      <w:tr w:rsidR="00C81732" w:rsidRPr="00C81732" w:rsidTr="00364591">
        <w:trPr>
          <w:jc w:val="center"/>
        </w:trPr>
        <w:tc>
          <w:tcPr>
            <w:tcW w:w="56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5539"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1578"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394"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1</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spacing w:after="0" w:line="240" w:lineRule="auto"/>
              <w:jc w:val="center"/>
              <w:rPr>
                <w:lang w:eastAsia="en-US"/>
              </w:rPr>
            </w:pPr>
            <w:r w:rsidRPr="00C81732">
              <w:rPr>
                <w:lang w:eastAsia="en-US"/>
              </w:rPr>
              <w:t>MESLEKİ EĞİTİM</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2</w:t>
            </w:r>
          </w:p>
        </w:tc>
        <w:tc>
          <w:tcPr>
            <w:tcW w:w="5539" w:type="dxa"/>
            <w:shd w:val="clear" w:color="auto" w:fill="DBE5F1"/>
          </w:tcPr>
          <w:p w:rsidR="00C81732" w:rsidRPr="00C81732" w:rsidRDefault="00C81732" w:rsidP="00C81732">
            <w:pPr>
              <w:spacing w:after="0" w:line="240" w:lineRule="auto"/>
              <w:rPr>
                <w:sz w:val="20"/>
                <w:szCs w:val="20"/>
                <w:lang w:eastAsia="en-US"/>
              </w:rPr>
            </w:pPr>
            <w:r w:rsidRPr="00C81732">
              <w:rPr>
                <w:sz w:val="20"/>
                <w:szCs w:val="20"/>
                <w:lang w:eastAsia="en-US"/>
              </w:rPr>
              <w:t>Hayat Boyu Öğrenme Koordinasyon ve Bilgi Birimleri başta olmak üzere Bütün yaygın eğitim kurumlarında hayat boyu rehberlik hizmeti alt yapısı oluşturulacaktır.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HAYAT BOYU ÖĞRENME</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3</w:t>
            </w:r>
          </w:p>
        </w:tc>
        <w:tc>
          <w:tcPr>
            <w:tcW w:w="5539" w:type="dxa"/>
            <w:shd w:val="clear" w:color="auto" w:fill="DBE5F1"/>
          </w:tcPr>
          <w:p w:rsidR="00C81732" w:rsidRPr="00C81732" w:rsidRDefault="00C81732" w:rsidP="00C81732">
            <w:pPr>
              <w:spacing w:after="0" w:line="240" w:lineRule="auto"/>
              <w:rPr>
                <w:sz w:val="20"/>
                <w:szCs w:val="20"/>
                <w:lang w:eastAsia="en-US"/>
              </w:rPr>
            </w:pPr>
            <w:r w:rsidRPr="00C81732">
              <w:rPr>
                <w:sz w:val="20"/>
                <w:szCs w:val="20"/>
                <w:lang w:eastAsia="en-US"/>
              </w:rPr>
              <w:t>Eğitsel, kişisel ve meslekî rehberlik faaliyetlerinin yürütülmesinde diğer kurumların beşeri ve fiziki kaynaklarının kullanılabilmesi amacıyla işbirliğine gidilecektir.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HAYAT BOYU ÖĞRENME</w:t>
            </w:r>
          </w:p>
          <w:p w:rsidR="00C81732" w:rsidRPr="00C81732" w:rsidRDefault="00C81732" w:rsidP="00C81732">
            <w:pPr>
              <w:spacing w:after="0" w:line="240" w:lineRule="auto"/>
              <w:jc w:val="center"/>
              <w:rPr>
                <w:lang w:eastAsia="en-US"/>
              </w:rPr>
            </w:pPr>
            <w:r w:rsidRPr="00C81732">
              <w:rPr>
                <w:lang w:eastAsia="en-US"/>
              </w:rPr>
              <w:t>ÖZEL EĞİTİM (RAM)</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4</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Rehberlik ve araştırma merkezlerinin eğitsel değerlendirme ve tanılama hizmetleri öncelikli olmak üzere bütün süreçlerinin hizmet kalitesi artırılacaktır.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ÖZEL EĞİTİM (RAM)</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5</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Okul sağlığı ve </w:t>
            </w:r>
            <w:proofErr w:type="gramStart"/>
            <w:r w:rsidRPr="00C81732">
              <w:rPr>
                <w:sz w:val="20"/>
                <w:szCs w:val="20"/>
                <w:lang w:eastAsia="en-US"/>
              </w:rPr>
              <w:t>hijyen</w:t>
            </w:r>
            <w:proofErr w:type="gramEnd"/>
            <w:r w:rsidRPr="00C81732">
              <w:rPr>
                <w:sz w:val="20"/>
                <w:szCs w:val="20"/>
                <w:lang w:eastAsia="en-US"/>
              </w:rPr>
              <w:t xml:space="preserve"> konularında öğrencilerin, ailelerin ve çalışanların bilinçlendirilmesine yönelik faaliyetler yapılacaktır. Okullarımızın bu konulara ilişkin değerlendirmelere (Beyaz Bayrak vb. ) katılmaları desteklenecektir.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spacing w:after="0" w:line="240" w:lineRule="auto"/>
              <w:jc w:val="center"/>
              <w:rPr>
                <w:lang w:eastAsia="en-US"/>
              </w:rPr>
            </w:pPr>
            <w:r w:rsidRPr="00C81732">
              <w:rPr>
                <w:lang w:eastAsia="en-US"/>
              </w:rPr>
              <w:t>MESLEKİ EĞİTİM</w:t>
            </w:r>
          </w:p>
          <w:p w:rsidR="00C81732" w:rsidRPr="00C81732" w:rsidRDefault="00C81732" w:rsidP="00C81732">
            <w:pPr>
              <w:spacing w:after="0" w:line="240" w:lineRule="auto"/>
              <w:jc w:val="center"/>
              <w:rPr>
                <w:lang w:eastAsia="en-US"/>
              </w:rPr>
            </w:pPr>
            <w:r w:rsidRPr="00C81732">
              <w:rPr>
                <w:lang w:eastAsia="en-US"/>
              </w:rPr>
              <w:t>ÖZEL EĞİTİM (RAM)</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trHeight w:val="1892"/>
          <w:jc w:val="center"/>
        </w:trPr>
        <w:tc>
          <w:tcPr>
            <w:tcW w:w="561" w:type="dxa"/>
            <w:shd w:val="clear" w:color="auto" w:fill="DBE5F1"/>
          </w:tcPr>
          <w:p w:rsidR="00C81732" w:rsidRPr="00C81732" w:rsidRDefault="00C81732" w:rsidP="00C81732">
            <w:pPr>
              <w:jc w:val="center"/>
              <w:rPr>
                <w:lang w:eastAsia="en-US"/>
              </w:rPr>
            </w:pPr>
            <w:r w:rsidRPr="00C81732">
              <w:rPr>
                <w:lang w:eastAsia="en-US"/>
              </w:rPr>
              <w:t>6</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spacing w:after="0" w:line="240" w:lineRule="auto"/>
              <w:jc w:val="center"/>
              <w:rPr>
                <w:lang w:eastAsia="en-US"/>
              </w:rPr>
            </w:pPr>
            <w:r w:rsidRPr="00C81732">
              <w:rPr>
                <w:lang w:eastAsia="en-US"/>
              </w:rPr>
              <w:t>MESLEKİ EĞİTİM</w:t>
            </w:r>
          </w:p>
          <w:p w:rsidR="00C81732" w:rsidRPr="00C81732" w:rsidRDefault="00C81732" w:rsidP="00C81732">
            <w:pPr>
              <w:spacing w:after="0" w:line="240" w:lineRule="auto"/>
              <w:jc w:val="center"/>
              <w:rPr>
                <w:lang w:eastAsia="en-US"/>
              </w:rPr>
            </w:pPr>
            <w:r w:rsidRPr="00C81732">
              <w:rPr>
                <w:lang w:eastAsia="en-US"/>
              </w:rPr>
              <w:t>ÖZEL EĞİTİM (RAM)</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7</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Öğrencilerin olay ve olguları bilimsel bakış açısıyla değerlendirebilmelerini sağlamak amacıyla bilim sınıfları oluşturma, bilim fuarları düzenleme gibi faaliyetler gerçekleştirilecektir.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spacing w:after="0" w:line="240" w:lineRule="auto"/>
              <w:jc w:val="center"/>
              <w:rPr>
                <w:lang w:eastAsia="en-US"/>
              </w:rPr>
            </w:pPr>
            <w:r w:rsidRPr="00C81732">
              <w:rPr>
                <w:lang w:eastAsia="en-US"/>
              </w:rPr>
              <w:t>MESLEKİ EĞİTİM</w:t>
            </w:r>
          </w:p>
          <w:p w:rsidR="00C81732" w:rsidRPr="00C81732" w:rsidRDefault="00C81732" w:rsidP="00E63091">
            <w:pPr>
              <w:spacing w:after="0" w:line="240" w:lineRule="auto"/>
              <w:jc w:val="center"/>
              <w:rPr>
                <w:lang w:eastAsia="en-US"/>
              </w:rPr>
            </w:pPr>
            <w:r w:rsidRPr="00C81732">
              <w:rPr>
                <w:lang w:eastAsia="en-US"/>
              </w:rPr>
              <w:t xml:space="preserve">ÖZEL EĞİTİM </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trHeight w:val="921"/>
          <w:jc w:val="center"/>
        </w:trPr>
        <w:tc>
          <w:tcPr>
            <w:tcW w:w="561" w:type="dxa"/>
            <w:shd w:val="clear" w:color="auto" w:fill="DBE5F1"/>
          </w:tcPr>
          <w:p w:rsidR="00C81732" w:rsidRPr="00C81732" w:rsidRDefault="00C81732" w:rsidP="00C81732">
            <w:pPr>
              <w:jc w:val="center"/>
              <w:rPr>
                <w:lang w:eastAsia="en-US"/>
              </w:rPr>
            </w:pPr>
            <w:r w:rsidRPr="00C81732">
              <w:rPr>
                <w:lang w:eastAsia="en-US"/>
              </w:rPr>
              <w:lastRenderedPageBreak/>
              <w:t>8</w:t>
            </w:r>
          </w:p>
        </w:tc>
        <w:tc>
          <w:tcPr>
            <w:tcW w:w="5539" w:type="dxa"/>
            <w:shd w:val="clear" w:color="auto" w:fill="DBE5F1"/>
          </w:tcPr>
          <w:p w:rsidR="00C81732" w:rsidRPr="00C81732" w:rsidRDefault="00C81732" w:rsidP="00E63091">
            <w:pPr>
              <w:spacing w:after="0" w:line="240" w:lineRule="auto"/>
              <w:jc w:val="both"/>
              <w:rPr>
                <w:sz w:val="20"/>
                <w:szCs w:val="20"/>
                <w:lang w:eastAsia="en-US"/>
              </w:rPr>
            </w:pPr>
            <w:r w:rsidRPr="00C81732">
              <w:rPr>
                <w:sz w:val="20"/>
                <w:szCs w:val="20"/>
                <w:lang w:eastAsia="en-US"/>
              </w:rPr>
              <w:t xml:space="preserve">Okuma kültürünün erken yaşlardan başlayarak yaygınlaştırılması amacıyla, okullara kitap </w:t>
            </w:r>
            <w:r w:rsidR="00E63091">
              <w:rPr>
                <w:sz w:val="20"/>
                <w:szCs w:val="20"/>
                <w:lang w:eastAsia="en-US"/>
              </w:rPr>
              <w:t xml:space="preserve">verilecek </w:t>
            </w:r>
            <w:r w:rsidRPr="00C81732">
              <w:rPr>
                <w:sz w:val="20"/>
                <w:szCs w:val="20"/>
                <w:lang w:eastAsia="en-US"/>
              </w:rPr>
              <w:t>elektronik ortama aktarılacak ve izleme çalışmaları yapılacaktır.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DESTEK HİZMETLERİ</w:t>
            </w:r>
          </w:p>
          <w:p w:rsidR="00C81732" w:rsidRPr="00C81732" w:rsidRDefault="00C81732" w:rsidP="00C81732">
            <w:pPr>
              <w:spacing w:after="0" w:line="240" w:lineRule="auto"/>
              <w:jc w:val="center"/>
              <w:rPr>
                <w:lang w:eastAsia="en-US"/>
              </w:rPr>
            </w:pPr>
            <w:r w:rsidRPr="00C81732">
              <w:rPr>
                <w:lang w:eastAsia="en-US"/>
              </w:rPr>
              <w:t>BİLGİ İŞLEM</w:t>
            </w: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9</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BİLGİ İŞLEM</w:t>
            </w:r>
          </w:p>
          <w:p w:rsidR="00C81732" w:rsidRPr="00C81732" w:rsidRDefault="00C81732" w:rsidP="00C81732">
            <w:pPr>
              <w:spacing w:after="0" w:line="240" w:lineRule="auto"/>
              <w:jc w:val="center"/>
              <w:rPr>
                <w:lang w:eastAsia="en-US"/>
              </w:rPr>
            </w:pPr>
            <w:r w:rsidRPr="00C81732">
              <w:rPr>
                <w:lang w:eastAsia="en-US"/>
              </w:rPr>
              <w:t>DESTEK HİZMETLERİ</w:t>
            </w:r>
          </w:p>
          <w:p w:rsidR="00C81732" w:rsidRPr="00C81732" w:rsidRDefault="00C81732" w:rsidP="00C81732">
            <w:pPr>
              <w:spacing w:after="0" w:line="240" w:lineRule="auto"/>
              <w:jc w:val="center"/>
              <w:rPr>
                <w:lang w:eastAsia="en-US"/>
              </w:rPr>
            </w:pP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10</w:t>
            </w:r>
          </w:p>
        </w:tc>
        <w:tc>
          <w:tcPr>
            <w:tcW w:w="5539"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Eğitim Bilişim Ağının (EBA) öğrenci, öğretmen ve ilgili bireyler tarafından kullanımını artırmak amacıyla tanıtım faaliyetleri gerçekleştirilecek ve </w:t>
            </w:r>
            <w:proofErr w:type="spellStart"/>
            <w:r w:rsidRPr="00C81732">
              <w:rPr>
                <w:sz w:val="20"/>
                <w:szCs w:val="20"/>
                <w:lang w:eastAsia="en-US"/>
              </w:rPr>
              <w:t>EBA’nın</w:t>
            </w:r>
            <w:proofErr w:type="spellEnd"/>
            <w:r w:rsidRPr="00C81732">
              <w:rPr>
                <w:sz w:val="20"/>
                <w:szCs w:val="20"/>
                <w:lang w:eastAsia="en-US"/>
              </w:rPr>
              <w:t xml:space="preserve"> etkin kullanımının sağlanması için öğretmenlere hizmet içi eğitimler verilecektir.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BİLGİ İŞLEM</w:t>
            </w:r>
          </w:p>
          <w:p w:rsidR="00C81732" w:rsidRPr="00C81732" w:rsidRDefault="00C81732" w:rsidP="00C81732">
            <w:pPr>
              <w:spacing w:after="0" w:line="240" w:lineRule="auto"/>
              <w:jc w:val="center"/>
              <w:rPr>
                <w:lang w:eastAsia="en-US"/>
              </w:rPr>
            </w:pPr>
            <w:r w:rsidRPr="00C81732">
              <w:rPr>
                <w:lang w:eastAsia="en-US"/>
              </w:rPr>
              <w:t>DESTEK HİZMETLERİ</w:t>
            </w:r>
          </w:p>
          <w:p w:rsidR="00C81732" w:rsidRPr="00C81732" w:rsidRDefault="00C81732" w:rsidP="00C81732">
            <w:pPr>
              <w:spacing w:after="0" w:line="240" w:lineRule="auto"/>
              <w:jc w:val="center"/>
              <w:rPr>
                <w:lang w:eastAsia="en-US"/>
              </w:rPr>
            </w:pPr>
          </w:p>
        </w:tc>
        <w:tc>
          <w:tcPr>
            <w:tcW w:w="1394"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11</w:t>
            </w:r>
          </w:p>
        </w:tc>
        <w:tc>
          <w:tcPr>
            <w:tcW w:w="5539" w:type="dxa"/>
            <w:shd w:val="clear" w:color="auto" w:fill="DBE5F1"/>
          </w:tcPr>
          <w:p w:rsidR="00C81732" w:rsidRPr="00C81732" w:rsidRDefault="00C81732" w:rsidP="00E63091">
            <w:pPr>
              <w:spacing w:after="0" w:line="240" w:lineRule="auto"/>
              <w:jc w:val="both"/>
              <w:rPr>
                <w:sz w:val="20"/>
                <w:szCs w:val="20"/>
                <w:lang w:eastAsia="en-US"/>
              </w:rPr>
            </w:pPr>
            <w:r w:rsidRPr="00C81732">
              <w:rPr>
                <w:sz w:val="20"/>
                <w:szCs w:val="20"/>
                <w:lang w:eastAsia="en-US"/>
              </w:rPr>
              <w:t>Merkezi sınav sonuçlarının okul düzeyinde analizleri yapılacaktır. Özellikle sorun alanları olarak tespit edilen konularda öğretmenlerin belirli periyodlarda eğitim yapmaları sağlanacak ve ilgili kurum ve kuruluşlarla işbirliğine gidilecektir.</w:t>
            </w:r>
          </w:p>
        </w:tc>
        <w:tc>
          <w:tcPr>
            <w:tcW w:w="1578" w:type="dxa"/>
            <w:shd w:val="clear" w:color="auto" w:fill="DBE5F1"/>
          </w:tcPr>
          <w:p w:rsidR="00C81732" w:rsidRPr="00C81732" w:rsidRDefault="00C81732" w:rsidP="00C81732">
            <w:pPr>
              <w:spacing w:after="0" w:line="240" w:lineRule="auto"/>
              <w:jc w:val="center"/>
              <w:rPr>
                <w:lang w:eastAsia="en-US"/>
              </w:rPr>
            </w:pPr>
            <w:r w:rsidRPr="00C81732">
              <w:rPr>
                <w:lang w:eastAsia="en-US"/>
              </w:rPr>
              <w:t>BİLGİ İŞLEM</w:t>
            </w:r>
          </w:p>
          <w:p w:rsidR="00C81732" w:rsidRPr="00C81732" w:rsidRDefault="00C81732" w:rsidP="00C81732">
            <w:pPr>
              <w:spacing w:after="0" w:line="240" w:lineRule="auto"/>
              <w:jc w:val="center"/>
              <w:rPr>
                <w:lang w:eastAsia="en-US"/>
              </w:rPr>
            </w:pPr>
            <w:r w:rsidRPr="00C81732">
              <w:rPr>
                <w:lang w:eastAsia="en-US"/>
              </w:rPr>
              <w:t>DESTEK HİZMETLERİ</w:t>
            </w:r>
          </w:p>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spacing w:after="0" w:line="240" w:lineRule="auto"/>
              <w:jc w:val="center"/>
              <w:rPr>
                <w:lang w:eastAsia="en-US"/>
              </w:rPr>
            </w:pPr>
            <w:r w:rsidRPr="00C81732">
              <w:rPr>
                <w:lang w:eastAsia="en-US"/>
              </w:rPr>
              <w:t>MESLEKİ EĞİTİM</w:t>
            </w:r>
          </w:p>
        </w:tc>
        <w:tc>
          <w:tcPr>
            <w:tcW w:w="1394" w:type="dxa"/>
            <w:shd w:val="clear" w:color="auto" w:fill="DBE5F1"/>
          </w:tcPr>
          <w:p w:rsidR="00C81732" w:rsidRPr="00C81732" w:rsidRDefault="00C81732" w:rsidP="00C81732">
            <w:pPr>
              <w:jc w:val="center"/>
              <w:rPr>
                <w:lang w:eastAsia="en-US"/>
              </w:rPr>
            </w:pPr>
          </w:p>
        </w:tc>
      </w:tr>
    </w:tbl>
    <w:p w:rsidR="00C81732" w:rsidRPr="00C81732" w:rsidRDefault="00C81732" w:rsidP="00C81732"/>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C81732" w:rsidRPr="00C81732" w:rsidRDefault="00C81732" w:rsidP="00C81732">
      <w:pPr>
        <w:rPr>
          <w:b/>
          <w:color w:val="215868"/>
        </w:rPr>
      </w:pPr>
      <w:r w:rsidRPr="00C81732">
        <w:rPr>
          <w:b/>
          <w:color w:val="215868"/>
        </w:rPr>
        <w:t>Hedefin mevcut durumu?</w:t>
      </w:r>
    </w:p>
    <w:p w:rsidR="00C81732" w:rsidRPr="00C81732" w:rsidRDefault="009226F2" w:rsidP="00C81732">
      <w:r>
        <w:t>İlçemizde</w:t>
      </w:r>
      <w:r w:rsidR="00C81732" w:rsidRPr="00C81732">
        <w:t xml:space="preserve"> bugüne kadar mesleki teknik eğitim mezunlarının mesleki yeterliliklerine yönelik işveren memnuniyetini ölçen herhangi bir anket uygulaması yapılmamıştır.</w:t>
      </w:r>
    </w:p>
    <w:p w:rsidR="00C81732" w:rsidRPr="00C81732" w:rsidRDefault="00C81732" w:rsidP="00C81732">
      <w:r w:rsidRPr="00C81732">
        <w:t xml:space="preserve">Okul, öğrenci, öğretmen ya da </w:t>
      </w:r>
      <w:proofErr w:type="spellStart"/>
      <w:r w:rsidRPr="00C81732">
        <w:t>sektörel</w:t>
      </w:r>
      <w:proofErr w:type="spellEnd"/>
      <w:r w:rsidRPr="00C81732">
        <w:t xml:space="preserve"> işbirliği ile patent ya da faydalı başvuru kapsamında herhangi bir faaliyet veya müracaat bulunmamaktadır. İleriki aşamada meslek liseleri ile ilgili mevzuat değişiklikleri, </w:t>
      </w:r>
      <w:proofErr w:type="gramStart"/>
      <w:r w:rsidRPr="00C81732">
        <w:t xml:space="preserve">modül </w:t>
      </w:r>
      <w:r w:rsidR="00115C4F">
        <w:t xml:space="preserve"> </w:t>
      </w:r>
      <w:r w:rsidRPr="00C81732">
        <w:t>yenilemeleri</w:t>
      </w:r>
      <w:proofErr w:type="gramEnd"/>
      <w:r w:rsidRPr="00C81732">
        <w:t xml:space="preserve"> ve gerekli finansman des</w:t>
      </w:r>
      <w:r w:rsidR="009226F2">
        <w:t>teği sağlanması halinde ilçemizde</w:t>
      </w:r>
      <w:r w:rsidRPr="00C81732">
        <w:t xml:space="preserve"> bu tür faaliyetlerin gerçekleşmesi ihtimali yükselecektir.</w:t>
      </w:r>
    </w:p>
    <w:p w:rsidR="00C81732" w:rsidRPr="00C81732" w:rsidRDefault="002B40C6" w:rsidP="00C81732">
      <w:r>
        <w:t>Sek</w:t>
      </w:r>
      <w:r w:rsidRPr="00C81732">
        <w:t xml:space="preserve">törel </w:t>
      </w:r>
      <w:r>
        <w:t>işbirliği</w:t>
      </w:r>
      <w:r w:rsidR="00C81732" w:rsidRPr="00C81732">
        <w:t xml:space="preserve"> protokolü kapsamında eğitim alan ya da istihdam edilen birey sayısına ilişkin elimizde şuan herhangi bir veri bulunmamaktadır. İleriki yıllarda Bakanlığımız protokollerinin dikkatlice incelenerek uygun olanların hayata geçirilmesi sağlanacaktır.</w:t>
      </w:r>
    </w:p>
    <w:p w:rsidR="002B40C6" w:rsidRDefault="00C81732" w:rsidP="00C81732">
      <w:r w:rsidRPr="00C81732">
        <w:t>Mesleki ve teknik ortaöğretim mezunlarının işgücüne katılım oranları ile ilgili elde edilen veriler son iki yıla ait olup; şu şekildedir:</w:t>
      </w:r>
    </w:p>
    <w:p w:rsidR="00C81732" w:rsidRPr="006652C7" w:rsidRDefault="006652C7" w:rsidP="00C81732">
      <w:pPr>
        <w:rPr>
          <w:color w:val="000000" w:themeColor="text1"/>
        </w:rPr>
      </w:pPr>
      <w:r w:rsidRPr="006652C7">
        <w:rPr>
          <w:color w:val="000000" w:themeColor="text1"/>
        </w:rPr>
        <w:t xml:space="preserve">2013 yılında </w:t>
      </w:r>
      <w:r>
        <w:rPr>
          <w:color w:val="000000" w:themeColor="text1"/>
        </w:rPr>
        <w:t>%</w:t>
      </w:r>
      <w:r w:rsidRPr="006652C7">
        <w:rPr>
          <w:color w:val="000000" w:themeColor="text1"/>
        </w:rPr>
        <w:t>60</w:t>
      </w:r>
    </w:p>
    <w:p w:rsidR="00C81732" w:rsidRPr="006652C7" w:rsidRDefault="006652C7" w:rsidP="00C81732">
      <w:pPr>
        <w:rPr>
          <w:color w:val="000000" w:themeColor="text1"/>
        </w:rPr>
      </w:pPr>
      <w:r w:rsidRPr="006652C7">
        <w:rPr>
          <w:color w:val="000000" w:themeColor="text1"/>
        </w:rPr>
        <w:lastRenderedPageBreak/>
        <w:t>2014 yılında</w:t>
      </w:r>
      <w:r>
        <w:rPr>
          <w:color w:val="000000" w:themeColor="text1"/>
        </w:rPr>
        <w:t xml:space="preserve"> %</w:t>
      </w:r>
      <w:r w:rsidRPr="006652C7">
        <w:rPr>
          <w:color w:val="000000" w:themeColor="text1"/>
        </w:rPr>
        <w:t xml:space="preserve"> 70</w:t>
      </w:r>
      <w:r>
        <w:rPr>
          <w:color w:val="000000" w:themeColor="text1"/>
        </w:rPr>
        <w:t>’ dir.</w:t>
      </w:r>
    </w:p>
    <w:p w:rsidR="00C81732" w:rsidRPr="00C81732" w:rsidRDefault="00C81732" w:rsidP="00C81732">
      <w:pPr>
        <w:rPr>
          <w:b/>
          <w:color w:val="215868"/>
        </w:rPr>
      </w:pPr>
      <w:r w:rsidRPr="00C81732">
        <w:rPr>
          <w:b/>
          <w:color w:val="215868"/>
        </w:rPr>
        <w:t>Neyin elde edilmesinin umulduğu? (Sonuç)</w:t>
      </w:r>
    </w:p>
    <w:p w:rsidR="00C81732" w:rsidRPr="00C81732" w:rsidRDefault="00C81732" w:rsidP="00C81732">
      <w:pPr>
        <w:jc w:val="both"/>
      </w:pPr>
      <w:r w:rsidRPr="00C81732">
        <w:t>Eğitim ve istihdam ilişkisi güçlendirilerek iş piyasasını talep ettiği beceriler ile uyumlu, yenilikçi,  yaratıcı ve girişimci bireyler ve önceki öğrenmelerin tanındığı bir sistem.</w:t>
      </w:r>
    </w:p>
    <w:p w:rsidR="00C81732" w:rsidRPr="00C81732" w:rsidRDefault="00C81732" w:rsidP="00C81732">
      <w:pPr>
        <w:rPr>
          <w:b/>
          <w:color w:val="215868"/>
        </w:rPr>
      </w:pPr>
      <w:r w:rsidRPr="00C81732">
        <w:rPr>
          <w:b/>
          <w:color w:val="215868"/>
        </w:rPr>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820"/>
        <w:gridCol w:w="1290"/>
        <w:gridCol w:w="1401"/>
      </w:tblGrid>
      <w:tr w:rsidR="00C81732" w:rsidRPr="00C81732" w:rsidTr="00364591">
        <w:trPr>
          <w:jc w:val="center"/>
        </w:trPr>
        <w:tc>
          <w:tcPr>
            <w:tcW w:w="56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5820"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1290"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401"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jc w:val="center"/>
        </w:trPr>
        <w:tc>
          <w:tcPr>
            <w:tcW w:w="561" w:type="dxa"/>
            <w:shd w:val="clear" w:color="auto" w:fill="DBE5F1"/>
          </w:tcPr>
          <w:p w:rsidR="00C81732" w:rsidRPr="00C81732" w:rsidRDefault="00C81732" w:rsidP="00C81732">
            <w:pPr>
              <w:spacing w:after="0" w:line="240" w:lineRule="auto"/>
              <w:jc w:val="center"/>
              <w:rPr>
                <w:lang w:eastAsia="en-US"/>
              </w:rPr>
            </w:pPr>
            <w:r w:rsidRPr="00C81732">
              <w:rPr>
                <w:lang w:eastAsia="en-US"/>
              </w:rPr>
              <w:t>1</w:t>
            </w:r>
          </w:p>
        </w:tc>
        <w:tc>
          <w:tcPr>
            <w:tcW w:w="582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Sektörle iş birliği yapılarak atölye ve laboratuvar öğretmenlerinin ilgili sektördeki gelişmeleri ve işgücü piyasası ihtiyaçlarını takip etmeleri ve öğrencilere bu yönde rehberlik etmeleri sağlanacaktır.</w:t>
            </w:r>
          </w:p>
        </w:tc>
        <w:tc>
          <w:tcPr>
            <w:tcW w:w="1290" w:type="dxa"/>
            <w:shd w:val="clear" w:color="auto" w:fill="DBE5F1"/>
          </w:tcPr>
          <w:p w:rsidR="00C81732" w:rsidRPr="00C81732" w:rsidRDefault="00C81732" w:rsidP="00C81732">
            <w:pPr>
              <w:spacing w:after="0" w:line="240" w:lineRule="auto"/>
              <w:jc w:val="center"/>
              <w:rPr>
                <w:lang w:eastAsia="en-US"/>
              </w:rPr>
            </w:pPr>
            <w:r w:rsidRPr="00C81732">
              <w:rPr>
                <w:lang w:eastAsia="en-US"/>
              </w:rPr>
              <w:t>MESLEKİ EĞİTİM</w:t>
            </w:r>
          </w:p>
        </w:tc>
        <w:tc>
          <w:tcPr>
            <w:tcW w:w="1401" w:type="dxa"/>
            <w:shd w:val="clear" w:color="auto" w:fill="DBE5F1"/>
          </w:tcPr>
          <w:p w:rsidR="00C81732" w:rsidRPr="00C81732" w:rsidRDefault="00C81732" w:rsidP="00C81732">
            <w:pPr>
              <w:spacing w:after="0" w:line="240" w:lineRule="auto"/>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spacing w:after="0" w:line="240" w:lineRule="auto"/>
              <w:jc w:val="center"/>
              <w:rPr>
                <w:lang w:eastAsia="en-US"/>
              </w:rPr>
            </w:pPr>
            <w:r w:rsidRPr="00C81732">
              <w:rPr>
                <w:lang w:eastAsia="en-US"/>
              </w:rPr>
              <w:t>2</w:t>
            </w:r>
          </w:p>
        </w:tc>
        <w:tc>
          <w:tcPr>
            <w:tcW w:w="5820" w:type="dxa"/>
            <w:shd w:val="clear" w:color="auto" w:fill="DBE5F1"/>
          </w:tcPr>
          <w:p w:rsidR="00C81732" w:rsidRPr="00C81732" w:rsidRDefault="00C81732" w:rsidP="00C81732">
            <w:pPr>
              <w:spacing w:after="0" w:line="240" w:lineRule="auto"/>
              <w:rPr>
                <w:sz w:val="20"/>
                <w:szCs w:val="20"/>
                <w:lang w:eastAsia="en-US"/>
              </w:rPr>
            </w:pPr>
            <w:r w:rsidRPr="00C81732">
              <w:rPr>
                <w:sz w:val="20"/>
                <w:szCs w:val="20"/>
                <w:lang w:eastAsia="en-US"/>
              </w:rPr>
              <w:t xml:space="preserve">Mesleki ve teknik eğitim okul ve kurumları ile KOBİ’ler ve büyük ölçekli firmalar ile endüstriyel Ar‐Ge kapsamında iş birliği yapılacaktır.  </w:t>
            </w:r>
          </w:p>
        </w:tc>
        <w:tc>
          <w:tcPr>
            <w:tcW w:w="1290" w:type="dxa"/>
            <w:shd w:val="clear" w:color="auto" w:fill="DBE5F1"/>
          </w:tcPr>
          <w:p w:rsidR="00C81732" w:rsidRPr="00C81732" w:rsidRDefault="00C81732" w:rsidP="00C81732">
            <w:pPr>
              <w:spacing w:after="0" w:line="240" w:lineRule="auto"/>
              <w:jc w:val="center"/>
              <w:rPr>
                <w:lang w:eastAsia="en-US"/>
              </w:rPr>
            </w:pPr>
            <w:r w:rsidRPr="00C81732">
              <w:rPr>
                <w:lang w:eastAsia="en-US"/>
              </w:rPr>
              <w:t>MESLEKİ EĞİTİM</w:t>
            </w:r>
          </w:p>
        </w:tc>
        <w:tc>
          <w:tcPr>
            <w:tcW w:w="1401" w:type="dxa"/>
            <w:shd w:val="clear" w:color="auto" w:fill="DBE5F1"/>
          </w:tcPr>
          <w:p w:rsidR="00C81732" w:rsidRPr="00C81732" w:rsidRDefault="00C81732" w:rsidP="00C81732">
            <w:pPr>
              <w:spacing w:after="0" w:line="240" w:lineRule="auto"/>
              <w:jc w:val="center"/>
              <w:rPr>
                <w:lang w:eastAsia="en-US"/>
              </w:rPr>
            </w:pPr>
            <w:r w:rsidRPr="00C81732">
              <w:rPr>
                <w:lang w:eastAsia="en-US"/>
              </w:rPr>
              <w:t>STRATEJİ GELİŞTİRME</w:t>
            </w:r>
          </w:p>
        </w:tc>
      </w:tr>
    </w:tbl>
    <w:p w:rsidR="00C81732" w:rsidRPr="00C81732" w:rsidRDefault="00C81732" w:rsidP="00E63091">
      <w:pPr>
        <w:rPr>
          <w:b/>
          <w:color w:val="215868"/>
        </w:rPr>
      </w:pPr>
      <w:r w:rsidRPr="00C81732">
        <w:rPr>
          <w:b/>
          <w:color w:val="215868"/>
        </w:rPr>
        <w:t>2. 3.Stratejik Hedef</w:t>
      </w:r>
    </w:p>
    <w:p w:rsidR="00C81732" w:rsidRPr="00C81732" w:rsidRDefault="00C81732" w:rsidP="00C81732">
      <w:pPr>
        <w:jc w:val="both"/>
      </w:pPr>
      <w:r w:rsidRPr="00C81732">
        <w:t>Eğitimde yenilikçi yaklaşımlar kullanılarak bireylerin yabancı dil yeterliliğini ve uluslararası öğrenci/öğretmen hareketliliğini artırmak.</w:t>
      </w:r>
    </w:p>
    <w:tbl>
      <w:tblPr>
        <w:tblW w:w="694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8"/>
        <w:gridCol w:w="3072"/>
        <w:gridCol w:w="717"/>
        <w:gridCol w:w="717"/>
        <w:gridCol w:w="717"/>
        <w:gridCol w:w="717"/>
        <w:gridCol w:w="717"/>
      </w:tblGrid>
      <w:tr w:rsidR="009226F2" w:rsidRPr="00C81732" w:rsidTr="009226F2">
        <w:trPr>
          <w:gridAfter w:val="2"/>
          <w:wAfter w:w="1418" w:type="dxa"/>
          <w:trHeight w:val="300"/>
        </w:trPr>
        <w:tc>
          <w:tcPr>
            <w:tcW w:w="3400" w:type="dxa"/>
            <w:gridSpan w:val="2"/>
            <w:vMerge w:val="restart"/>
            <w:shd w:val="clear" w:color="auto" w:fill="DDD9C3"/>
            <w:noWrap/>
            <w:hideMark/>
          </w:tcPr>
          <w:p w:rsidR="009226F2" w:rsidRPr="00C81732" w:rsidRDefault="009226F2" w:rsidP="00C81732">
            <w:pPr>
              <w:jc w:val="center"/>
              <w:rPr>
                <w:b/>
                <w:lang w:eastAsia="en-US"/>
              </w:rPr>
            </w:pPr>
          </w:p>
          <w:p w:rsidR="009226F2" w:rsidRPr="00C81732" w:rsidRDefault="009226F2" w:rsidP="00C81732">
            <w:pPr>
              <w:jc w:val="center"/>
              <w:rPr>
                <w:b/>
                <w:lang w:eastAsia="en-US"/>
              </w:rPr>
            </w:pPr>
            <w:r w:rsidRPr="00C81732">
              <w:rPr>
                <w:b/>
                <w:lang w:eastAsia="en-US"/>
              </w:rPr>
              <w:t>Performans Göstergeleri</w:t>
            </w:r>
          </w:p>
        </w:tc>
        <w:tc>
          <w:tcPr>
            <w:tcW w:w="2127" w:type="dxa"/>
            <w:gridSpan w:val="3"/>
            <w:shd w:val="clear" w:color="auto" w:fill="FBD4B4"/>
            <w:noWrap/>
            <w:hideMark/>
          </w:tcPr>
          <w:p w:rsidR="009226F2" w:rsidRPr="00C81732" w:rsidRDefault="009226F2" w:rsidP="00C81732">
            <w:pPr>
              <w:jc w:val="center"/>
              <w:rPr>
                <w:b/>
                <w:lang w:eastAsia="en-US"/>
              </w:rPr>
            </w:pPr>
            <w:r w:rsidRPr="00C81732">
              <w:rPr>
                <w:b/>
                <w:lang w:eastAsia="en-US"/>
              </w:rPr>
              <w:t>Önceki Yıllar</w:t>
            </w:r>
          </w:p>
        </w:tc>
      </w:tr>
      <w:tr w:rsidR="009226F2" w:rsidRPr="00C81732" w:rsidTr="009226F2">
        <w:trPr>
          <w:trHeight w:val="485"/>
        </w:trPr>
        <w:tc>
          <w:tcPr>
            <w:tcW w:w="3400" w:type="dxa"/>
            <w:gridSpan w:val="2"/>
            <w:vMerge/>
            <w:shd w:val="clear" w:color="auto" w:fill="DDD9C3"/>
            <w:noWrap/>
            <w:hideMark/>
          </w:tcPr>
          <w:p w:rsidR="009226F2" w:rsidRPr="00C81732" w:rsidRDefault="009226F2" w:rsidP="00C81732">
            <w:pPr>
              <w:jc w:val="center"/>
              <w:rPr>
                <w:b/>
                <w:lang w:eastAsia="en-US"/>
              </w:rPr>
            </w:pPr>
          </w:p>
        </w:tc>
        <w:tc>
          <w:tcPr>
            <w:tcW w:w="709" w:type="dxa"/>
            <w:shd w:val="clear" w:color="auto" w:fill="FBD4B4"/>
            <w:noWrap/>
            <w:hideMark/>
          </w:tcPr>
          <w:p w:rsidR="009226F2" w:rsidRPr="00C81732" w:rsidRDefault="009226F2" w:rsidP="00C81732">
            <w:pPr>
              <w:jc w:val="center"/>
              <w:rPr>
                <w:b/>
                <w:lang w:eastAsia="en-US"/>
              </w:rPr>
            </w:pPr>
            <w:r w:rsidRPr="00C81732">
              <w:rPr>
                <w:b/>
                <w:lang w:eastAsia="en-US"/>
              </w:rPr>
              <w:t>2012</w:t>
            </w:r>
          </w:p>
        </w:tc>
        <w:tc>
          <w:tcPr>
            <w:tcW w:w="709" w:type="dxa"/>
            <w:shd w:val="clear" w:color="auto" w:fill="FBD4B4"/>
            <w:noWrap/>
            <w:hideMark/>
          </w:tcPr>
          <w:p w:rsidR="009226F2" w:rsidRPr="00C81732" w:rsidRDefault="009226F2" w:rsidP="00C81732">
            <w:pPr>
              <w:jc w:val="center"/>
              <w:rPr>
                <w:b/>
                <w:lang w:eastAsia="en-US"/>
              </w:rPr>
            </w:pPr>
            <w:r w:rsidRPr="00C81732">
              <w:rPr>
                <w:b/>
                <w:lang w:eastAsia="en-US"/>
              </w:rPr>
              <w:t>2013</w:t>
            </w:r>
          </w:p>
        </w:tc>
        <w:tc>
          <w:tcPr>
            <w:tcW w:w="709" w:type="dxa"/>
            <w:shd w:val="clear" w:color="auto" w:fill="FBD4B4"/>
            <w:noWrap/>
            <w:hideMark/>
          </w:tcPr>
          <w:p w:rsidR="009226F2" w:rsidRPr="00C81732" w:rsidRDefault="009226F2" w:rsidP="00C81732">
            <w:pPr>
              <w:jc w:val="center"/>
              <w:rPr>
                <w:b/>
                <w:lang w:eastAsia="en-US"/>
              </w:rPr>
            </w:pPr>
            <w:r w:rsidRPr="00C81732">
              <w:rPr>
                <w:b/>
                <w:lang w:eastAsia="en-US"/>
              </w:rPr>
              <w:t>2014</w:t>
            </w:r>
          </w:p>
        </w:tc>
        <w:tc>
          <w:tcPr>
            <w:tcW w:w="709" w:type="dxa"/>
            <w:shd w:val="clear" w:color="auto" w:fill="E5DFEC"/>
            <w:noWrap/>
            <w:hideMark/>
          </w:tcPr>
          <w:p w:rsidR="009226F2" w:rsidRPr="00C81732" w:rsidRDefault="009226F2" w:rsidP="00C81732">
            <w:pPr>
              <w:jc w:val="center"/>
              <w:rPr>
                <w:b/>
                <w:lang w:eastAsia="en-US"/>
              </w:rPr>
            </w:pPr>
            <w:r w:rsidRPr="00C81732">
              <w:rPr>
                <w:b/>
                <w:lang w:eastAsia="en-US"/>
              </w:rPr>
              <w:t>2015</w:t>
            </w:r>
          </w:p>
        </w:tc>
        <w:tc>
          <w:tcPr>
            <w:tcW w:w="709" w:type="dxa"/>
            <w:shd w:val="clear" w:color="auto" w:fill="E5DFEC"/>
            <w:noWrap/>
            <w:hideMark/>
          </w:tcPr>
          <w:p w:rsidR="009226F2" w:rsidRPr="009226F2" w:rsidRDefault="009226F2" w:rsidP="00C81732">
            <w:pPr>
              <w:jc w:val="center"/>
              <w:rPr>
                <w:b/>
                <w:i/>
                <w:lang w:eastAsia="en-US"/>
              </w:rPr>
            </w:pPr>
            <w:r w:rsidRPr="009226F2">
              <w:rPr>
                <w:b/>
                <w:i/>
                <w:lang w:eastAsia="en-US"/>
              </w:rPr>
              <w:t>2019</w:t>
            </w:r>
          </w:p>
        </w:tc>
      </w:tr>
      <w:tr w:rsidR="009226F2" w:rsidRPr="00C81732" w:rsidTr="009226F2">
        <w:trPr>
          <w:trHeight w:val="660"/>
        </w:trPr>
        <w:tc>
          <w:tcPr>
            <w:tcW w:w="328" w:type="dxa"/>
            <w:shd w:val="clear" w:color="auto" w:fill="DDD9C3"/>
            <w:noWrap/>
            <w:hideMark/>
          </w:tcPr>
          <w:p w:rsidR="009226F2" w:rsidRPr="00C81732" w:rsidRDefault="009226F2" w:rsidP="00C81732">
            <w:pPr>
              <w:rPr>
                <w:lang w:eastAsia="en-US"/>
              </w:rPr>
            </w:pPr>
            <w:r w:rsidRPr="00C81732">
              <w:rPr>
                <w:lang w:eastAsia="en-US"/>
              </w:rPr>
              <w:t>1</w:t>
            </w:r>
          </w:p>
        </w:tc>
        <w:tc>
          <w:tcPr>
            <w:tcW w:w="3072" w:type="dxa"/>
            <w:shd w:val="clear" w:color="auto" w:fill="DDD9C3"/>
            <w:hideMark/>
          </w:tcPr>
          <w:p w:rsidR="009226F2" w:rsidRPr="00C81732" w:rsidRDefault="009226F2" w:rsidP="00C81732">
            <w:pPr>
              <w:spacing w:after="0" w:line="240" w:lineRule="auto"/>
              <w:rPr>
                <w:lang w:eastAsia="en-US"/>
              </w:rPr>
            </w:pPr>
            <w:r w:rsidRPr="00C81732">
              <w:rPr>
                <w:lang w:eastAsia="en-US"/>
              </w:rPr>
              <w:t>Temel eğitimden ortaöğretime geçişte yabancı dil net ortalaması</w:t>
            </w:r>
          </w:p>
        </w:tc>
        <w:tc>
          <w:tcPr>
            <w:tcW w:w="709" w:type="dxa"/>
            <w:shd w:val="clear" w:color="auto" w:fill="FBD4B4"/>
            <w:noWrap/>
            <w:vAlign w:val="center"/>
            <w:hideMark/>
          </w:tcPr>
          <w:p w:rsidR="009226F2" w:rsidRPr="00C81732" w:rsidRDefault="004D7D21" w:rsidP="00C81732">
            <w:pPr>
              <w:jc w:val="center"/>
              <w:rPr>
                <w:lang w:eastAsia="en-US"/>
              </w:rPr>
            </w:pPr>
            <w:r>
              <w:rPr>
                <w:lang w:eastAsia="en-US"/>
              </w:rPr>
              <w:t>41,95</w:t>
            </w:r>
          </w:p>
        </w:tc>
        <w:tc>
          <w:tcPr>
            <w:tcW w:w="709" w:type="dxa"/>
            <w:shd w:val="clear" w:color="auto" w:fill="FBD4B4"/>
            <w:noWrap/>
            <w:vAlign w:val="center"/>
            <w:hideMark/>
          </w:tcPr>
          <w:p w:rsidR="009226F2" w:rsidRPr="00C81732" w:rsidRDefault="004D7D21" w:rsidP="00C81732">
            <w:pPr>
              <w:jc w:val="center"/>
              <w:rPr>
                <w:lang w:eastAsia="en-US"/>
              </w:rPr>
            </w:pPr>
            <w:r>
              <w:rPr>
                <w:lang w:eastAsia="en-US"/>
              </w:rPr>
              <w:t>47,52</w:t>
            </w:r>
          </w:p>
        </w:tc>
        <w:tc>
          <w:tcPr>
            <w:tcW w:w="709" w:type="dxa"/>
            <w:shd w:val="clear" w:color="auto" w:fill="FBD4B4"/>
            <w:noWrap/>
            <w:vAlign w:val="center"/>
            <w:hideMark/>
          </w:tcPr>
          <w:p w:rsidR="009226F2" w:rsidRPr="00C81732" w:rsidRDefault="009226F2" w:rsidP="00C81732">
            <w:pPr>
              <w:jc w:val="center"/>
              <w:rPr>
                <w:lang w:eastAsia="en-US"/>
              </w:rPr>
            </w:pPr>
            <w:r>
              <w:rPr>
                <w:lang w:eastAsia="en-US"/>
              </w:rPr>
              <w:t>43,92</w:t>
            </w:r>
          </w:p>
        </w:tc>
        <w:tc>
          <w:tcPr>
            <w:tcW w:w="709" w:type="dxa"/>
            <w:shd w:val="clear" w:color="auto" w:fill="E5DFEC"/>
            <w:noWrap/>
            <w:vAlign w:val="center"/>
            <w:hideMark/>
          </w:tcPr>
          <w:p w:rsidR="009226F2" w:rsidRPr="00C81732" w:rsidRDefault="004D7D21" w:rsidP="00C81732">
            <w:pPr>
              <w:jc w:val="center"/>
              <w:rPr>
                <w:lang w:eastAsia="en-US"/>
              </w:rPr>
            </w:pPr>
            <w:r>
              <w:rPr>
                <w:lang w:eastAsia="en-US"/>
              </w:rPr>
              <w:t>-</w:t>
            </w:r>
          </w:p>
        </w:tc>
        <w:tc>
          <w:tcPr>
            <w:tcW w:w="709" w:type="dxa"/>
            <w:shd w:val="clear" w:color="auto" w:fill="E5DFEC"/>
            <w:noWrap/>
            <w:vAlign w:val="center"/>
            <w:hideMark/>
          </w:tcPr>
          <w:p w:rsidR="009226F2" w:rsidRPr="009226F2" w:rsidRDefault="009226F2" w:rsidP="00C81732">
            <w:pPr>
              <w:jc w:val="center"/>
              <w:rPr>
                <w:i/>
                <w:lang w:eastAsia="en-US"/>
              </w:rPr>
            </w:pPr>
            <w:r w:rsidRPr="009226F2">
              <w:rPr>
                <w:i/>
                <w:lang w:eastAsia="en-US"/>
              </w:rPr>
              <w:t>52,5</w:t>
            </w:r>
          </w:p>
        </w:tc>
      </w:tr>
      <w:tr w:rsidR="009226F2" w:rsidRPr="00C81732" w:rsidTr="009226F2">
        <w:trPr>
          <w:trHeight w:val="300"/>
        </w:trPr>
        <w:tc>
          <w:tcPr>
            <w:tcW w:w="328" w:type="dxa"/>
            <w:shd w:val="clear" w:color="auto" w:fill="DDD9C3"/>
            <w:noWrap/>
            <w:hideMark/>
          </w:tcPr>
          <w:p w:rsidR="009226F2" w:rsidRPr="00C81732" w:rsidRDefault="009226F2" w:rsidP="00C81732">
            <w:pPr>
              <w:rPr>
                <w:lang w:eastAsia="en-US"/>
              </w:rPr>
            </w:pPr>
            <w:r w:rsidRPr="00C81732">
              <w:rPr>
                <w:lang w:eastAsia="en-US"/>
              </w:rPr>
              <w:t>2</w:t>
            </w:r>
          </w:p>
        </w:tc>
        <w:tc>
          <w:tcPr>
            <w:tcW w:w="3072" w:type="dxa"/>
            <w:shd w:val="clear" w:color="auto" w:fill="DDD9C3"/>
            <w:hideMark/>
          </w:tcPr>
          <w:p w:rsidR="009226F2" w:rsidRPr="00C81732" w:rsidRDefault="009226F2" w:rsidP="00C81732">
            <w:pPr>
              <w:spacing w:after="0" w:line="240" w:lineRule="auto"/>
              <w:rPr>
                <w:lang w:eastAsia="en-US"/>
              </w:rPr>
            </w:pPr>
            <w:r w:rsidRPr="00C81732">
              <w:rPr>
                <w:lang w:eastAsia="en-US"/>
              </w:rPr>
              <w:t>Lisans yerleştirme yabancı dil ortalaması</w:t>
            </w:r>
          </w:p>
        </w:tc>
        <w:tc>
          <w:tcPr>
            <w:tcW w:w="709" w:type="dxa"/>
            <w:shd w:val="clear" w:color="auto" w:fill="FBD4B4"/>
            <w:noWrap/>
            <w:vAlign w:val="center"/>
            <w:hideMark/>
          </w:tcPr>
          <w:p w:rsidR="009226F2" w:rsidRPr="00C81732" w:rsidRDefault="009226F2" w:rsidP="00C81732">
            <w:pPr>
              <w:jc w:val="center"/>
              <w:rPr>
                <w:lang w:eastAsia="en-US"/>
              </w:rPr>
            </w:pPr>
          </w:p>
        </w:tc>
        <w:tc>
          <w:tcPr>
            <w:tcW w:w="709" w:type="dxa"/>
            <w:shd w:val="clear" w:color="auto" w:fill="FBD4B4"/>
            <w:noWrap/>
            <w:vAlign w:val="center"/>
            <w:hideMark/>
          </w:tcPr>
          <w:p w:rsidR="009226F2" w:rsidRPr="00C81732" w:rsidRDefault="009226F2" w:rsidP="00C81732">
            <w:pPr>
              <w:jc w:val="center"/>
              <w:rPr>
                <w:lang w:eastAsia="en-US"/>
              </w:rPr>
            </w:pPr>
          </w:p>
        </w:tc>
        <w:tc>
          <w:tcPr>
            <w:tcW w:w="709" w:type="dxa"/>
            <w:shd w:val="clear" w:color="auto" w:fill="FBD4B4"/>
            <w:noWrap/>
            <w:vAlign w:val="center"/>
            <w:hideMark/>
          </w:tcPr>
          <w:p w:rsidR="009226F2" w:rsidRPr="00C81732" w:rsidRDefault="009226F2" w:rsidP="00C81732">
            <w:pPr>
              <w:jc w:val="center"/>
              <w:rPr>
                <w:lang w:eastAsia="en-US"/>
              </w:rPr>
            </w:pPr>
          </w:p>
        </w:tc>
        <w:tc>
          <w:tcPr>
            <w:tcW w:w="709" w:type="dxa"/>
            <w:shd w:val="clear" w:color="auto" w:fill="E5DFEC"/>
            <w:noWrap/>
            <w:vAlign w:val="center"/>
            <w:hideMark/>
          </w:tcPr>
          <w:p w:rsidR="009226F2" w:rsidRPr="00C81732" w:rsidRDefault="009226F2" w:rsidP="00C81732">
            <w:pPr>
              <w:jc w:val="center"/>
              <w:rPr>
                <w:lang w:eastAsia="en-US"/>
              </w:rPr>
            </w:pPr>
          </w:p>
        </w:tc>
        <w:tc>
          <w:tcPr>
            <w:tcW w:w="709" w:type="dxa"/>
            <w:shd w:val="clear" w:color="auto" w:fill="E5DFEC"/>
            <w:noWrap/>
            <w:vAlign w:val="center"/>
            <w:hideMark/>
          </w:tcPr>
          <w:p w:rsidR="009226F2" w:rsidRPr="009226F2" w:rsidRDefault="009226F2" w:rsidP="00C81732">
            <w:pPr>
              <w:jc w:val="center"/>
              <w:rPr>
                <w:i/>
                <w:lang w:eastAsia="en-US"/>
              </w:rPr>
            </w:pPr>
          </w:p>
        </w:tc>
      </w:tr>
      <w:tr w:rsidR="009226F2" w:rsidRPr="00C81732" w:rsidTr="009226F2">
        <w:trPr>
          <w:trHeight w:val="555"/>
        </w:trPr>
        <w:tc>
          <w:tcPr>
            <w:tcW w:w="328" w:type="dxa"/>
            <w:shd w:val="clear" w:color="auto" w:fill="DDD9C3"/>
            <w:noWrap/>
            <w:hideMark/>
          </w:tcPr>
          <w:p w:rsidR="009226F2" w:rsidRPr="00C81732" w:rsidRDefault="009226F2" w:rsidP="00C81732">
            <w:pPr>
              <w:rPr>
                <w:lang w:eastAsia="en-US"/>
              </w:rPr>
            </w:pPr>
            <w:r w:rsidRPr="00C81732">
              <w:rPr>
                <w:lang w:eastAsia="en-US"/>
              </w:rPr>
              <w:t>3</w:t>
            </w:r>
          </w:p>
        </w:tc>
        <w:tc>
          <w:tcPr>
            <w:tcW w:w="3072" w:type="dxa"/>
            <w:shd w:val="clear" w:color="auto" w:fill="DDD9C3"/>
            <w:hideMark/>
          </w:tcPr>
          <w:p w:rsidR="009226F2" w:rsidRPr="00C81732" w:rsidRDefault="009226F2" w:rsidP="00C81732">
            <w:pPr>
              <w:spacing w:after="0" w:line="240" w:lineRule="auto"/>
              <w:rPr>
                <w:lang w:eastAsia="en-US"/>
              </w:rPr>
            </w:pPr>
            <w:r w:rsidRPr="00C81732">
              <w:rPr>
                <w:lang w:eastAsia="en-US"/>
              </w:rPr>
              <w:t>Uluslararası haraketlilik programlarına/projelerine katılan öğrenci sayısı</w:t>
            </w:r>
          </w:p>
        </w:tc>
        <w:tc>
          <w:tcPr>
            <w:tcW w:w="709" w:type="dxa"/>
            <w:shd w:val="clear" w:color="auto" w:fill="FBD4B4"/>
            <w:noWrap/>
            <w:vAlign w:val="center"/>
            <w:hideMark/>
          </w:tcPr>
          <w:p w:rsidR="009226F2" w:rsidRPr="00C81732" w:rsidRDefault="009226F2" w:rsidP="00C81732">
            <w:pPr>
              <w:jc w:val="center"/>
              <w:rPr>
                <w:lang w:eastAsia="en-US"/>
              </w:rPr>
            </w:pPr>
            <w:r>
              <w:rPr>
                <w:lang w:eastAsia="en-US"/>
              </w:rPr>
              <w:t>-</w:t>
            </w:r>
          </w:p>
        </w:tc>
        <w:tc>
          <w:tcPr>
            <w:tcW w:w="709" w:type="dxa"/>
            <w:shd w:val="clear" w:color="auto" w:fill="FBD4B4"/>
            <w:noWrap/>
            <w:vAlign w:val="center"/>
            <w:hideMark/>
          </w:tcPr>
          <w:p w:rsidR="009226F2" w:rsidRPr="00C81732" w:rsidRDefault="009226F2" w:rsidP="00C81732">
            <w:pPr>
              <w:jc w:val="center"/>
              <w:rPr>
                <w:lang w:eastAsia="en-US"/>
              </w:rPr>
            </w:pPr>
            <w:r>
              <w:rPr>
                <w:lang w:eastAsia="en-US"/>
              </w:rPr>
              <w:t>-</w:t>
            </w:r>
          </w:p>
        </w:tc>
        <w:tc>
          <w:tcPr>
            <w:tcW w:w="709" w:type="dxa"/>
            <w:shd w:val="clear" w:color="auto" w:fill="FBD4B4"/>
            <w:noWrap/>
            <w:vAlign w:val="center"/>
            <w:hideMark/>
          </w:tcPr>
          <w:p w:rsidR="009226F2" w:rsidRPr="00C81732" w:rsidRDefault="009226F2" w:rsidP="00C81732">
            <w:pPr>
              <w:jc w:val="center"/>
              <w:rPr>
                <w:lang w:eastAsia="en-US"/>
              </w:rPr>
            </w:pPr>
            <w:r>
              <w:rPr>
                <w:lang w:eastAsia="en-US"/>
              </w:rPr>
              <w:t>-</w:t>
            </w:r>
          </w:p>
        </w:tc>
        <w:tc>
          <w:tcPr>
            <w:tcW w:w="709" w:type="dxa"/>
            <w:shd w:val="clear" w:color="auto" w:fill="E5DFEC"/>
            <w:noWrap/>
            <w:vAlign w:val="center"/>
            <w:hideMark/>
          </w:tcPr>
          <w:p w:rsidR="009226F2" w:rsidRPr="00C81732" w:rsidRDefault="009226F2" w:rsidP="00C81732">
            <w:pPr>
              <w:jc w:val="center"/>
              <w:rPr>
                <w:lang w:eastAsia="en-US"/>
              </w:rPr>
            </w:pPr>
            <w:r>
              <w:rPr>
                <w:lang w:eastAsia="en-US"/>
              </w:rPr>
              <w:t>-</w:t>
            </w:r>
          </w:p>
        </w:tc>
        <w:tc>
          <w:tcPr>
            <w:tcW w:w="709" w:type="dxa"/>
            <w:shd w:val="clear" w:color="auto" w:fill="E5DFEC"/>
            <w:noWrap/>
            <w:vAlign w:val="center"/>
            <w:hideMark/>
          </w:tcPr>
          <w:p w:rsidR="009226F2" w:rsidRPr="009226F2" w:rsidRDefault="009226F2" w:rsidP="00C81732">
            <w:pPr>
              <w:jc w:val="center"/>
              <w:rPr>
                <w:i/>
                <w:lang w:eastAsia="en-US"/>
              </w:rPr>
            </w:pPr>
            <w:r w:rsidRPr="009226F2">
              <w:rPr>
                <w:i/>
                <w:lang w:eastAsia="en-US"/>
              </w:rPr>
              <w:t>-</w:t>
            </w:r>
          </w:p>
        </w:tc>
      </w:tr>
      <w:tr w:rsidR="009226F2" w:rsidRPr="00C81732" w:rsidTr="009226F2">
        <w:trPr>
          <w:trHeight w:val="300"/>
        </w:trPr>
        <w:tc>
          <w:tcPr>
            <w:tcW w:w="328" w:type="dxa"/>
            <w:shd w:val="clear" w:color="auto" w:fill="DDD9C3"/>
            <w:noWrap/>
            <w:hideMark/>
          </w:tcPr>
          <w:p w:rsidR="009226F2" w:rsidRPr="00C81732" w:rsidRDefault="009226F2" w:rsidP="00C81732">
            <w:pPr>
              <w:rPr>
                <w:lang w:eastAsia="en-US"/>
              </w:rPr>
            </w:pPr>
            <w:r w:rsidRPr="00C81732">
              <w:rPr>
                <w:lang w:eastAsia="en-US"/>
              </w:rPr>
              <w:t>4</w:t>
            </w:r>
          </w:p>
        </w:tc>
        <w:tc>
          <w:tcPr>
            <w:tcW w:w="3072" w:type="dxa"/>
            <w:shd w:val="clear" w:color="auto" w:fill="DDD9C3"/>
            <w:hideMark/>
          </w:tcPr>
          <w:p w:rsidR="009226F2" w:rsidRPr="00C81732" w:rsidRDefault="009226F2" w:rsidP="00C81732">
            <w:pPr>
              <w:spacing w:after="0" w:line="240" w:lineRule="auto"/>
              <w:rPr>
                <w:lang w:eastAsia="en-US"/>
              </w:rPr>
            </w:pPr>
            <w:r w:rsidRPr="00C81732">
              <w:rPr>
                <w:lang w:eastAsia="en-US"/>
              </w:rPr>
              <w:t>Yabancı dil dersi yılsonu puan ortalaması</w:t>
            </w:r>
          </w:p>
        </w:tc>
        <w:tc>
          <w:tcPr>
            <w:tcW w:w="709" w:type="dxa"/>
            <w:shd w:val="clear" w:color="auto" w:fill="FBD4B4"/>
            <w:noWrap/>
            <w:vAlign w:val="center"/>
            <w:hideMark/>
          </w:tcPr>
          <w:p w:rsidR="009226F2" w:rsidRPr="00C81732" w:rsidRDefault="004D7D21" w:rsidP="00C81732">
            <w:pPr>
              <w:jc w:val="center"/>
              <w:rPr>
                <w:lang w:eastAsia="en-US"/>
              </w:rPr>
            </w:pPr>
            <w:r>
              <w:rPr>
                <w:lang w:eastAsia="en-US"/>
              </w:rPr>
              <w:t>41,21</w:t>
            </w:r>
          </w:p>
        </w:tc>
        <w:tc>
          <w:tcPr>
            <w:tcW w:w="709" w:type="dxa"/>
            <w:shd w:val="clear" w:color="auto" w:fill="FBD4B4"/>
            <w:noWrap/>
            <w:vAlign w:val="center"/>
            <w:hideMark/>
          </w:tcPr>
          <w:p w:rsidR="009226F2" w:rsidRPr="00C81732" w:rsidRDefault="004D7D21" w:rsidP="00C81732">
            <w:pPr>
              <w:jc w:val="center"/>
              <w:rPr>
                <w:lang w:eastAsia="en-US"/>
              </w:rPr>
            </w:pPr>
            <w:r>
              <w:rPr>
                <w:lang w:eastAsia="en-US"/>
              </w:rPr>
              <w:t>55,23</w:t>
            </w:r>
          </w:p>
        </w:tc>
        <w:tc>
          <w:tcPr>
            <w:tcW w:w="709" w:type="dxa"/>
            <w:shd w:val="clear" w:color="auto" w:fill="FBD4B4"/>
            <w:noWrap/>
            <w:vAlign w:val="center"/>
            <w:hideMark/>
          </w:tcPr>
          <w:p w:rsidR="009226F2" w:rsidRPr="00C81732" w:rsidRDefault="004D7D21" w:rsidP="00C81732">
            <w:pPr>
              <w:jc w:val="center"/>
              <w:rPr>
                <w:lang w:eastAsia="en-US"/>
              </w:rPr>
            </w:pPr>
            <w:r>
              <w:rPr>
                <w:lang w:eastAsia="en-US"/>
              </w:rPr>
              <w:t>56,01</w:t>
            </w:r>
          </w:p>
        </w:tc>
        <w:tc>
          <w:tcPr>
            <w:tcW w:w="709" w:type="dxa"/>
            <w:shd w:val="clear" w:color="auto" w:fill="E5DFEC"/>
            <w:noWrap/>
            <w:vAlign w:val="center"/>
            <w:hideMark/>
          </w:tcPr>
          <w:p w:rsidR="009226F2" w:rsidRPr="00C81732" w:rsidRDefault="004D7D21" w:rsidP="00C81732">
            <w:pPr>
              <w:jc w:val="center"/>
              <w:rPr>
                <w:lang w:eastAsia="en-US"/>
              </w:rPr>
            </w:pPr>
            <w:r>
              <w:rPr>
                <w:lang w:eastAsia="en-US"/>
              </w:rPr>
              <w:t>60,23</w:t>
            </w:r>
          </w:p>
        </w:tc>
        <w:tc>
          <w:tcPr>
            <w:tcW w:w="709" w:type="dxa"/>
            <w:shd w:val="clear" w:color="auto" w:fill="E5DFEC"/>
            <w:noWrap/>
            <w:vAlign w:val="center"/>
            <w:hideMark/>
          </w:tcPr>
          <w:p w:rsidR="009226F2" w:rsidRPr="00C81732" w:rsidRDefault="004D7D21" w:rsidP="00C81732">
            <w:pPr>
              <w:jc w:val="center"/>
              <w:rPr>
                <w:lang w:eastAsia="en-US"/>
              </w:rPr>
            </w:pPr>
            <w:r>
              <w:rPr>
                <w:lang w:eastAsia="en-US"/>
              </w:rPr>
              <w:t>68,25</w:t>
            </w:r>
          </w:p>
        </w:tc>
      </w:tr>
      <w:tr w:rsidR="009226F2" w:rsidRPr="00C81732" w:rsidTr="009226F2">
        <w:trPr>
          <w:trHeight w:val="300"/>
        </w:trPr>
        <w:tc>
          <w:tcPr>
            <w:tcW w:w="328" w:type="dxa"/>
            <w:shd w:val="clear" w:color="auto" w:fill="DDD9C3"/>
            <w:noWrap/>
          </w:tcPr>
          <w:p w:rsidR="009226F2" w:rsidRPr="00C81732" w:rsidRDefault="009226F2" w:rsidP="00C81732">
            <w:pPr>
              <w:rPr>
                <w:lang w:eastAsia="en-US"/>
              </w:rPr>
            </w:pPr>
            <w:r w:rsidRPr="00C81732">
              <w:rPr>
                <w:lang w:eastAsia="en-US"/>
              </w:rPr>
              <w:t>5</w:t>
            </w:r>
          </w:p>
        </w:tc>
        <w:tc>
          <w:tcPr>
            <w:tcW w:w="3072" w:type="dxa"/>
            <w:shd w:val="clear" w:color="auto" w:fill="DDD9C3"/>
          </w:tcPr>
          <w:p w:rsidR="009226F2" w:rsidRPr="00C81732" w:rsidRDefault="009226F2" w:rsidP="00C81732">
            <w:pPr>
              <w:spacing w:after="0" w:line="240" w:lineRule="auto"/>
              <w:rPr>
                <w:lang w:eastAsia="en-US"/>
              </w:rPr>
            </w:pPr>
            <w:r w:rsidRPr="00C81732">
              <w:rPr>
                <w:lang w:eastAsia="en-US"/>
              </w:rPr>
              <w:t>DYNED programının uygulandığı okul sayısının oranı %</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FBD4B4"/>
            <w:noWrap/>
            <w:vAlign w:val="center"/>
          </w:tcPr>
          <w:p w:rsidR="009226F2" w:rsidRPr="00C81732" w:rsidRDefault="002B40C6" w:rsidP="00C81732">
            <w:pPr>
              <w:jc w:val="center"/>
              <w:rPr>
                <w:lang w:eastAsia="en-US"/>
              </w:rPr>
            </w:pPr>
            <w:r>
              <w:rPr>
                <w:lang w:eastAsia="en-US"/>
              </w:rPr>
              <w:t>78.8</w:t>
            </w:r>
          </w:p>
        </w:tc>
        <w:tc>
          <w:tcPr>
            <w:tcW w:w="709" w:type="dxa"/>
            <w:shd w:val="clear" w:color="auto" w:fill="E5DFEC"/>
            <w:noWrap/>
            <w:vAlign w:val="center"/>
          </w:tcPr>
          <w:p w:rsidR="009226F2" w:rsidRPr="00C81732" w:rsidRDefault="002B40C6" w:rsidP="00C81732">
            <w:pPr>
              <w:jc w:val="center"/>
              <w:rPr>
                <w:lang w:eastAsia="en-US"/>
              </w:rPr>
            </w:pPr>
            <w:r>
              <w:rPr>
                <w:lang w:eastAsia="en-US"/>
              </w:rPr>
              <w:t>84.0</w:t>
            </w:r>
          </w:p>
        </w:tc>
        <w:tc>
          <w:tcPr>
            <w:tcW w:w="709" w:type="dxa"/>
            <w:shd w:val="clear" w:color="auto" w:fill="E5DFEC"/>
            <w:noWrap/>
            <w:vAlign w:val="center"/>
          </w:tcPr>
          <w:p w:rsidR="009226F2" w:rsidRPr="00C81732" w:rsidRDefault="004D7D21" w:rsidP="00C81732">
            <w:pPr>
              <w:jc w:val="center"/>
              <w:rPr>
                <w:lang w:eastAsia="en-US"/>
              </w:rPr>
            </w:pPr>
            <w:r>
              <w:rPr>
                <w:lang w:eastAsia="en-US"/>
              </w:rPr>
              <w:t>9</w:t>
            </w:r>
            <w:r w:rsidR="002B40C6">
              <w:rPr>
                <w:lang w:eastAsia="en-US"/>
              </w:rPr>
              <w:t>3.0</w:t>
            </w:r>
          </w:p>
        </w:tc>
      </w:tr>
      <w:tr w:rsidR="009226F2" w:rsidRPr="00C81732" w:rsidTr="009226F2">
        <w:trPr>
          <w:trHeight w:val="300"/>
        </w:trPr>
        <w:tc>
          <w:tcPr>
            <w:tcW w:w="328" w:type="dxa"/>
            <w:shd w:val="clear" w:color="auto" w:fill="DDD9C3"/>
            <w:noWrap/>
          </w:tcPr>
          <w:p w:rsidR="009226F2" w:rsidRPr="00C81732" w:rsidRDefault="009226F2" w:rsidP="00C81732">
            <w:pPr>
              <w:rPr>
                <w:lang w:eastAsia="en-US"/>
              </w:rPr>
            </w:pPr>
            <w:r w:rsidRPr="00C81732">
              <w:rPr>
                <w:lang w:eastAsia="en-US"/>
              </w:rPr>
              <w:t>6</w:t>
            </w:r>
          </w:p>
        </w:tc>
        <w:tc>
          <w:tcPr>
            <w:tcW w:w="3072" w:type="dxa"/>
            <w:shd w:val="clear" w:color="auto" w:fill="DDD9C3"/>
          </w:tcPr>
          <w:p w:rsidR="009226F2" w:rsidRPr="00C81732" w:rsidRDefault="009226F2" w:rsidP="00C81732">
            <w:pPr>
              <w:spacing w:after="0" w:line="240" w:lineRule="auto"/>
              <w:rPr>
                <w:lang w:eastAsia="en-US"/>
              </w:rPr>
            </w:pPr>
            <w:r w:rsidRPr="00C81732">
              <w:rPr>
                <w:lang w:eastAsia="en-US"/>
              </w:rPr>
              <w:t>DYNED programını uygulayan öğretmen oranı %</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E5DFEC"/>
            <w:noWrap/>
            <w:vAlign w:val="center"/>
          </w:tcPr>
          <w:p w:rsidR="009226F2" w:rsidRPr="00C81732" w:rsidRDefault="004D7D21" w:rsidP="00C81732">
            <w:pPr>
              <w:jc w:val="center"/>
              <w:rPr>
                <w:lang w:eastAsia="en-US"/>
              </w:rPr>
            </w:pPr>
            <w:r>
              <w:rPr>
                <w:lang w:eastAsia="en-US"/>
              </w:rPr>
              <w:t>9,81</w:t>
            </w:r>
          </w:p>
        </w:tc>
        <w:tc>
          <w:tcPr>
            <w:tcW w:w="709" w:type="dxa"/>
            <w:shd w:val="clear" w:color="auto" w:fill="E5DFEC"/>
            <w:noWrap/>
            <w:vAlign w:val="center"/>
          </w:tcPr>
          <w:p w:rsidR="009226F2" w:rsidRPr="00C81732" w:rsidRDefault="004D7D21" w:rsidP="00C81732">
            <w:pPr>
              <w:jc w:val="center"/>
              <w:rPr>
                <w:lang w:eastAsia="en-US"/>
              </w:rPr>
            </w:pPr>
            <w:r>
              <w:rPr>
                <w:lang w:eastAsia="en-US"/>
              </w:rPr>
              <w:t>13,50</w:t>
            </w:r>
          </w:p>
        </w:tc>
      </w:tr>
      <w:tr w:rsidR="009226F2" w:rsidRPr="00C81732" w:rsidTr="009226F2">
        <w:trPr>
          <w:trHeight w:val="300"/>
        </w:trPr>
        <w:tc>
          <w:tcPr>
            <w:tcW w:w="328" w:type="dxa"/>
            <w:shd w:val="clear" w:color="auto" w:fill="DDD9C3"/>
            <w:noWrap/>
          </w:tcPr>
          <w:p w:rsidR="009226F2" w:rsidRPr="00C81732" w:rsidRDefault="009226F2" w:rsidP="00C81732">
            <w:pPr>
              <w:rPr>
                <w:lang w:eastAsia="en-US"/>
              </w:rPr>
            </w:pPr>
            <w:r w:rsidRPr="00C81732">
              <w:rPr>
                <w:lang w:eastAsia="en-US"/>
              </w:rPr>
              <w:t>7</w:t>
            </w:r>
          </w:p>
        </w:tc>
        <w:tc>
          <w:tcPr>
            <w:tcW w:w="3072" w:type="dxa"/>
            <w:shd w:val="clear" w:color="auto" w:fill="DDD9C3"/>
          </w:tcPr>
          <w:p w:rsidR="009226F2" w:rsidRPr="00C81732" w:rsidRDefault="009226F2" w:rsidP="00C81732">
            <w:pPr>
              <w:spacing w:after="0" w:line="240" w:lineRule="auto"/>
              <w:rPr>
                <w:lang w:eastAsia="en-US"/>
              </w:rPr>
            </w:pPr>
            <w:r w:rsidRPr="00C81732">
              <w:rPr>
                <w:lang w:eastAsia="en-US"/>
              </w:rPr>
              <w:t>DYNED kapsamındaki öğrenci oranı %</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FBD4B4"/>
            <w:noWrap/>
            <w:vAlign w:val="center"/>
          </w:tcPr>
          <w:p w:rsidR="009226F2" w:rsidRPr="00C81732" w:rsidRDefault="009226F2" w:rsidP="00C81732">
            <w:pPr>
              <w:jc w:val="center"/>
              <w:rPr>
                <w:lang w:eastAsia="en-US"/>
              </w:rPr>
            </w:pPr>
            <w:r w:rsidRPr="00C81732">
              <w:rPr>
                <w:lang w:eastAsia="en-US"/>
              </w:rPr>
              <w:t>-</w:t>
            </w:r>
          </w:p>
        </w:tc>
        <w:tc>
          <w:tcPr>
            <w:tcW w:w="709" w:type="dxa"/>
            <w:shd w:val="clear" w:color="auto" w:fill="E5DFEC"/>
            <w:noWrap/>
            <w:vAlign w:val="center"/>
          </w:tcPr>
          <w:p w:rsidR="009226F2" w:rsidRPr="00C81732" w:rsidRDefault="009226F2" w:rsidP="00C81732">
            <w:pPr>
              <w:jc w:val="center"/>
              <w:rPr>
                <w:lang w:eastAsia="en-US"/>
              </w:rPr>
            </w:pPr>
            <w:r w:rsidRPr="00C81732">
              <w:rPr>
                <w:lang w:eastAsia="en-US"/>
              </w:rPr>
              <w:t>0,8</w:t>
            </w:r>
          </w:p>
        </w:tc>
        <w:tc>
          <w:tcPr>
            <w:tcW w:w="709" w:type="dxa"/>
            <w:shd w:val="clear" w:color="auto" w:fill="E5DFEC"/>
            <w:noWrap/>
            <w:vAlign w:val="center"/>
          </w:tcPr>
          <w:p w:rsidR="009226F2" w:rsidRPr="00C81732" w:rsidRDefault="009226F2" w:rsidP="00C81732">
            <w:pPr>
              <w:jc w:val="center"/>
              <w:rPr>
                <w:lang w:eastAsia="en-US"/>
              </w:rPr>
            </w:pPr>
            <w:r w:rsidRPr="00C81732">
              <w:rPr>
                <w:lang w:eastAsia="en-US"/>
              </w:rPr>
              <w:t>1,2</w:t>
            </w:r>
          </w:p>
        </w:tc>
      </w:tr>
    </w:tbl>
    <w:p w:rsidR="004D7E91" w:rsidRDefault="004D7E91" w:rsidP="00C81732">
      <w:pPr>
        <w:rPr>
          <w:b/>
          <w:color w:val="215868"/>
        </w:rPr>
      </w:pPr>
    </w:p>
    <w:p w:rsidR="004D7E91" w:rsidRDefault="004D7E91" w:rsidP="00C81732">
      <w:pPr>
        <w:rPr>
          <w:b/>
          <w:color w:val="215868"/>
        </w:rPr>
      </w:pPr>
    </w:p>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 xml:space="preserve">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w:t>
      </w:r>
      <w:r w:rsidRPr="00C81732">
        <w:lastRenderedPageBreak/>
        <w:t>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w:t>
      </w:r>
    </w:p>
    <w:p w:rsidR="00C81732" w:rsidRPr="00C81732" w:rsidRDefault="00C81732" w:rsidP="00C81732">
      <w:pPr>
        <w:rPr>
          <w:b/>
          <w:color w:val="215868"/>
        </w:rPr>
      </w:pPr>
      <w:r w:rsidRPr="00C81732">
        <w:rPr>
          <w:b/>
          <w:color w:val="215868"/>
        </w:rPr>
        <w:t>Hedefin mevcut durumu?</w:t>
      </w:r>
    </w:p>
    <w:p w:rsidR="00C81732" w:rsidRPr="00C81732" w:rsidRDefault="00C81732" w:rsidP="00C81732">
      <w:pPr>
        <w:jc w:val="both"/>
      </w:pPr>
      <w:r w:rsidRPr="00C81732">
        <w:t xml:space="preserve">Yabancı dil eğitiminde yenilikçi yaklaşımlara uygun olarak okullarımıza çoklu ortamda etkileşimli İngilizce dil eğitiminin gerçekleştirilmesi için </w:t>
      </w:r>
      <w:proofErr w:type="spellStart"/>
      <w:r w:rsidRPr="00C81732">
        <w:t>Dyned</w:t>
      </w:r>
      <w:proofErr w:type="spellEnd"/>
      <w:r w:rsidRPr="00C81732">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C81732">
        <w:t>Dyned</w:t>
      </w:r>
      <w:proofErr w:type="spellEnd"/>
      <w:r w:rsidRPr="00C81732">
        <w:t xml:space="preserve"> sistemi ile öğrencilerin dinleme, konuşma, okuma ve yazma becerileri takip edilebilmektedir. </w:t>
      </w:r>
    </w:p>
    <w:p w:rsidR="00C81732" w:rsidRPr="00C81732" w:rsidRDefault="00C81732" w:rsidP="00C81732">
      <w:pPr>
        <w:jc w:val="both"/>
      </w:pPr>
      <w:r w:rsidRPr="00C81732">
        <w:t>2012-2013 eğitim ve öğretim yılında alınan karar doğrultusunda yabancı dil öğretiminin 2. sınıftan itibaren başlamıştır.  Yabancı dil öğretim programları da bu düzenlemeye uygun olarak güncellenmiştir.  Yabancı dil dersi İlkokulda haftada 2 saat, 5.  ve 6.   sınıflarda 3 saat,   7. ve 8.  sınıflarda 4 saattir. Ayrıca İmam hatip ortaokullarında 2 saat Arapça dersi verilmektedir. Ortaöğretimde Anadolu Lisesi programı uygulayan okullarda 9.  sınıfta haftada 6 saat,  10,  11 ve 12.  sınıflarda ise 4 saat birinci yabancı dil dersi okutulmaktadır.  Ayrıca bazı program türlerinde ikinci yabancı dil dersi de zorunlu ders kapsamındadır.    Mesleki ve teknik ortaöğretimdeki bazı alanlarda mesleki yabancı dil dersi okutulmaktadır.  Bu kapsamda dört meslek alanında  (Pazarlama ve Perakende,  Büro Yönetimi,  Muhasebe ve Finansman ile Bilişim Teknolojileri) mesleki yabancı dil ders materyali hazırlanmıştır.</w:t>
      </w:r>
    </w:p>
    <w:p w:rsidR="00C81732" w:rsidRDefault="00C81732" w:rsidP="00C81732">
      <w:pPr>
        <w:jc w:val="both"/>
        <w:rPr>
          <w:b/>
        </w:rPr>
      </w:pPr>
      <w:proofErr w:type="gramStart"/>
      <w:r w:rsidRPr="00C81732">
        <w:t>Merkezi  sınavlar</w:t>
      </w:r>
      <w:proofErr w:type="gramEnd"/>
      <w:r w:rsidRPr="00C81732">
        <w:t xml:space="preserve">  incelendiğinde  İngilizce  dersinin net  ortalaması 8. Sınıfta  uygulanan  merkezi ortak sınavlarda 2013 yılında </w:t>
      </w:r>
      <w:r w:rsidRPr="00C81732">
        <w:rPr>
          <w:b/>
        </w:rPr>
        <w:t>38,3</w:t>
      </w:r>
      <w:r w:rsidRPr="00C81732">
        <w:t xml:space="preserve"> 2014 yılında ise </w:t>
      </w:r>
      <w:r w:rsidRPr="00C81732">
        <w:rPr>
          <w:b/>
        </w:rPr>
        <w:t xml:space="preserve">45,2 </w:t>
      </w:r>
      <w:proofErr w:type="spellStart"/>
      <w:r w:rsidR="00E3771E" w:rsidRPr="00E3771E">
        <w:t>dir</w:t>
      </w:r>
      <w:proofErr w:type="spellEnd"/>
      <w:r w:rsidR="00E3771E" w:rsidRPr="00E3771E">
        <w:t>.</w:t>
      </w:r>
      <w:r w:rsidRPr="00C81732">
        <w:rPr>
          <w:b/>
        </w:rPr>
        <w:t xml:space="preserve"> </w:t>
      </w:r>
    </w:p>
    <w:p w:rsidR="004D7E91" w:rsidRPr="00C81732" w:rsidRDefault="004D7E91" w:rsidP="00C81732">
      <w:pPr>
        <w:jc w:val="both"/>
        <w:rPr>
          <w:b/>
        </w:rPr>
      </w:pPr>
    </w:p>
    <w:p w:rsidR="00C81732" w:rsidRPr="00C81732" w:rsidRDefault="00C81732" w:rsidP="00C81732">
      <w:pPr>
        <w:jc w:val="both"/>
      </w:pPr>
      <w:r w:rsidRPr="00C81732">
        <w:t>Yabancı dil dersi yılsonu başarı puanları ortalaması 2012, 2013 ve 2014 yılları için ise;</w:t>
      </w:r>
    </w:p>
    <w:tbl>
      <w:tblPr>
        <w:tblW w:w="89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265"/>
        <w:gridCol w:w="1215"/>
        <w:gridCol w:w="1215"/>
        <w:gridCol w:w="1215"/>
      </w:tblGrid>
      <w:tr w:rsidR="00C81732" w:rsidRPr="00C81732" w:rsidTr="00364591">
        <w:trPr>
          <w:trHeight w:val="255"/>
        </w:trPr>
        <w:tc>
          <w:tcPr>
            <w:tcW w:w="5265" w:type="dxa"/>
            <w:shd w:val="clear" w:color="auto" w:fill="auto"/>
            <w:hideMark/>
          </w:tcPr>
          <w:p w:rsidR="00C81732" w:rsidRPr="00C81732" w:rsidRDefault="00C81732" w:rsidP="00C81732">
            <w:pPr>
              <w:jc w:val="both"/>
              <w:rPr>
                <w:b/>
              </w:rPr>
            </w:pPr>
            <w:r w:rsidRPr="00C81732">
              <w:rPr>
                <w:b/>
                <w:lang w:eastAsia="en-US"/>
              </w:rPr>
              <w:t xml:space="preserve"> </w:t>
            </w:r>
            <w:r w:rsidRPr="00C81732">
              <w:rPr>
                <w:b/>
              </w:rPr>
              <w:t>Yabancı dil dersi yılsonu puan ortalaması</w:t>
            </w:r>
          </w:p>
        </w:tc>
        <w:tc>
          <w:tcPr>
            <w:tcW w:w="1215" w:type="dxa"/>
            <w:shd w:val="clear" w:color="auto" w:fill="auto"/>
            <w:noWrap/>
            <w:vAlign w:val="center"/>
            <w:hideMark/>
          </w:tcPr>
          <w:p w:rsidR="00C81732" w:rsidRPr="00C81732" w:rsidRDefault="004D7D21" w:rsidP="00C81732">
            <w:pPr>
              <w:jc w:val="both"/>
              <w:rPr>
                <w:b/>
              </w:rPr>
            </w:pPr>
            <w:r>
              <w:rPr>
                <w:b/>
              </w:rPr>
              <w:t>41,02</w:t>
            </w:r>
          </w:p>
        </w:tc>
        <w:tc>
          <w:tcPr>
            <w:tcW w:w="1215" w:type="dxa"/>
            <w:shd w:val="clear" w:color="auto" w:fill="auto"/>
            <w:noWrap/>
            <w:vAlign w:val="center"/>
            <w:hideMark/>
          </w:tcPr>
          <w:p w:rsidR="00C81732" w:rsidRPr="00C81732" w:rsidRDefault="004D7D21" w:rsidP="00C81732">
            <w:pPr>
              <w:jc w:val="both"/>
              <w:rPr>
                <w:b/>
              </w:rPr>
            </w:pPr>
            <w:r>
              <w:rPr>
                <w:b/>
              </w:rPr>
              <w:t>43,25</w:t>
            </w:r>
          </w:p>
        </w:tc>
        <w:tc>
          <w:tcPr>
            <w:tcW w:w="1215" w:type="dxa"/>
            <w:shd w:val="clear" w:color="auto" w:fill="auto"/>
            <w:noWrap/>
            <w:vAlign w:val="center"/>
            <w:hideMark/>
          </w:tcPr>
          <w:p w:rsidR="00C81732" w:rsidRPr="00C81732" w:rsidRDefault="004D7D21" w:rsidP="00C81732">
            <w:pPr>
              <w:jc w:val="both"/>
              <w:rPr>
                <w:b/>
              </w:rPr>
            </w:pPr>
            <w:r>
              <w:rPr>
                <w:b/>
              </w:rPr>
              <w:t>50,21</w:t>
            </w:r>
          </w:p>
        </w:tc>
      </w:tr>
    </w:tbl>
    <w:p w:rsidR="00F24221" w:rsidRDefault="00C81732" w:rsidP="00E77650">
      <w:pPr>
        <w:jc w:val="both"/>
      </w:pPr>
      <w:r w:rsidRPr="00C81732">
        <w:t xml:space="preserve">2011-2014 döneminde ulusal ve uluslararası hareketlilik programlarına toplam </w:t>
      </w:r>
      <w:r w:rsidR="004D7D21">
        <w:rPr>
          <w:b/>
        </w:rPr>
        <w:t>0</w:t>
      </w:r>
      <w:r w:rsidR="00E77650">
        <w:t xml:space="preserve"> öğrenci katılmıştır.</w:t>
      </w:r>
    </w:p>
    <w:p w:rsidR="00E77650" w:rsidRDefault="00E77650" w:rsidP="00E77650">
      <w:pPr>
        <w:jc w:val="both"/>
      </w:pPr>
    </w:p>
    <w:p w:rsidR="00E77650" w:rsidRDefault="00E77650" w:rsidP="00E77650">
      <w:pPr>
        <w:jc w:val="both"/>
      </w:pPr>
    </w:p>
    <w:p w:rsidR="00E77650" w:rsidRDefault="00E77650" w:rsidP="00E77650">
      <w:pPr>
        <w:jc w:val="both"/>
      </w:pPr>
    </w:p>
    <w:p w:rsidR="00F24221" w:rsidRDefault="00F24221" w:rsidP="00C81732">
      <w:pPr>
        <w:rPr>
          <w:b/>
          <w:color w:val="215868"/>
        </w:rPr>
      </w:pPr>
    </w:p>
    <w:p w:rsidR="00C81732" w:rsidRPr="00C81732" w:rsidRDefault="00C81732" w:rsidP="00C81732">
      <w:pPr>
        <w:rPr>
          <w:b/>
          <w:color w:val="215868"/>
        </w:rPr>
      </w:pPr>
      <w:r w:rsidRPr="00C81732">
        <w:rPr>
          <w:b/>
          <w:color w:val="215868"/>
        </w:rPr>
        <w:t>Neyin elde edilmesinin umulduğu? (Sonuç)</w:t>
      </w:r>
    </w:p>
    <w:p w:rsidR="00C81732" w:rsidRPr="00C81732" w:rsidRDefault="00C81732" w:rsidP="00C81732">
      <w:pPr>
        <w:jc w:val="both"/>
      </w:pPr>
      <w:r w:rsidRPr="00C81732">
        <w:t>En az bir yabancı dili iyi derecede öğrenmiş birey. Hareketlilik programlarına katılarak mesleki bilgisi,  görgüsü ve kültürüne katkı sağlamış birey.</w:t>
      </w:r>
    </w:p>
    <w:p w:rsidR="003B2527" w:rsidRDefault="003B2527" w:rsidP="00C81732">
      <w:pPr>
        <w:rPr>
          <w:b/>
          <w:color w:val="215868"/>
        </w:rPr>
      </w:pPr>
    </w:p>
    <w:p w:rsidR="00CB391F" w:rsidRDefault="00CB391F" w:rsidP="00C81732">
      <w:pPr>
        <w:rPr>
          <w:b/>
          <w:color w:val="215868"/>
        </w:rPr>
      </w:pPr>
    </w:p>
    <w:p w:rsidR="00C81732" w:rsidRPr="00C81732" w:rsidRDefault="00C81732" w:rsidP="00C81732">
      <w:pPr>
        <w:rPr>
          <w:b/>
          <w:color w:val="215868"/>
        </w:rPr>
      </w:pPr>
      <w:r w:rsidRPr="00C81732">
        <w:rPr>
          <w:b/>
          <w:color w:val="215868"/>
        </w:rPr>
        <w:lastRenderedPageBreak/>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538"/>
        <w:gridCol w:w="1578"/>
        <w:gridCol w:w="1395"/>
      </w:tblGrid>
      <w:tr w:rsidR="00C81732" w:rsidRPr="00C81732" w:rsidTr="00364591">
        <w:trPr>
          <w:jc w:val="center"/>
        </w:trPr>
        <w:tc>
          <w:tcPr>
            <w:tcW w:w="56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6216"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995"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408"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1</w:t>
            </w:r>
          </w:p>
        </w:tc>
        <w:tc>
          <w:tcPr>
            <w:tcW w:w="6216" w:type="dxa"/>
            <w:shd w:val="clear" w:color="auto" w:fill="DBE5F1"/>
          </w:tcPr>
          <w:p w:rsidR="00C81732" w:rsidRPr="00C81732" w:rsidRDefault="00C81732" w:rsidP="00C81732">
            <w:pPr>
              <w:rPr>
                <w:sz w:val="20"/>
                <w:szCs w:val="20"/>
                <w:lang w:eastAsia="en-US"/>
              </w:rPr>
            </w:pPr>
            <w:r w:rsidRPr="00C81732">
              <w:rPr>
                <w:sz w:val="20"/>
                <w:szCs w:val="20"/>
                <w:lang w:eastAsia="en-US"/>
              </w:rPr>
              <w:t>Yabancı dil eğitimi alan bireylerin, teorik bilgilerini uygulamada kullanıp geliştirebilmeleri amacıyla sektör ve ilgili kurumlarla işbirliği yapılacaktır.</w:t>
            </w:r>
          </w:p>
        </w:tc>
        <w:tc>
          <w:tcPr>
            <w:tcW w:w="995" w:type="dxa"/>
            <w:shd w:val="clear" w:color="auto" w:fill="DBE5F1"/>
          </w:tcPr>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jc w:val="center"/>
              <w:rPr>
                <w:lang w:eastAsia="en-US"/>
              </w:rPr>
            </w:pPr>
            <w:r w:rsidRPr="00C81732">
              <w:rPr>
                <w:lang w:eastAsia="en-US"/>
              </w:rPr>
              <w:t>MESLEKİ EĞİTİM</w:t>
            </w:r>
          </w:p>
        </w:tc>
        <w:tc>
          <w:tcPr>
            <w:tcW w:w="1408"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2</w:t>
            </w:r>
          </w:p>
        </w:tc>
        <w:tc>
          <w:tcPr>
            <w:tcW w:w="6216" w:type="dxa"/>
            <w:shd w:val="clear" w:color="auto" w:fill="DBE5F1"/>
          </w:tcPr>
          <w:p w:rsidR="00C81732" w:rsidRPr="00C81732" w:rsidRDefault="00C81732" w:rsidP="00C81732">
            <w:pPr>
              <w:jc w:val="both"/>
              <w:rPr>
                <w:sz w:val="20"/>
                <w:szCs w:val="20"/>
                <w:lang w:eastAsia="en-US"/>
              </w:rPr>
            </w:pPr>
            <w:r w:rsidRPr="00C81732">
              <w:rPr>
                <w:sz w:val="20"/>
                <w:szCs w:val="20"/>
                <w:lang w:eastAsia="en-US"/>
              </w:rPr>
              <w:t>Yükseköğretim başta olmak üzere 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995" w:type="dxa"/>
            <w:shd w:val="clear" w:color="auto" w:fill="DBE5F1"/>
          </w:tcPr>
          <w:p w:rsidR="00C81732" w:rsidRPr="00C81732" w:rsidRDefault="00C81732" w:rsidP="00C81732">
            <w:pPr>
              <w:jc w:val="center"/>
              <w:rPr>
                <w:lang w:eastAsia="en-US"/>
              </w:rPr>
            </w:pPr>
            <w:r w:rsidRPr="00C81732">
              <w:rPr>
                <w:lang w:eastAsia="en-US"/>
              </w:rPr>
              <w:t>MESLEKİ EĞİTİM</w:t>
            </w:r>
          </w:p>
        </w:tc>
        <w:tc>
          <w:tcPr>
            <w:tcW w:w="1408" w:type="dxa"/>
            <w:shd w:val="clear" w:color="auto" w:fill="DBE5F1"/>
          </w:tcPr>
          <w:p w:rsidR="00C81732" w:rsidRPr="00C81732" w:rsidRDefault="00C81732" w:rsidP="00C81732">
            <w:pPr>
              <w:jc w:val="center"/>
              <w:rPr>
                <w:lang w:eastAsia="en-US"/>
              </w:rPr>
            </w:pPr>
          </w:p>
        </w:tc>
      </w:tr>
    </w:tbl>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4D7D21" w:rsidRDefault="004D7D21" w:rsidP="00C81732"/>
    <w:p w:rsidR="004D7D21" w:rsidRDefault="004D7D21" w:rsidP="00C81732"/>
    <w:p w:rsidR="004D7D21" w:rsidRDefault="004D7D21" w:rsidP="00C81732"/>
    <w:p w:rsidR="004D7D21" w:rsidRDefault="004D7D21" w:rsidP="00C81732"/>
    <w:p w:rsidR="004D7D21" w:rsidRPr="00C81732" w:rsidRDefault="004D7D21" w:rsidP="00C81732"/>
    <w:p w:rsidR="00C81732" w:rsidRPr="00C81732" w:rsidRDefault="00C81732" w:rsidP="00C81732"/>
    <w:p w:rsidR="00F24221" w:rsidRDefault="00F24221" w:rsidP="00C81732">
      <w:pPr>
        <w:spacing w:line="240" w:lineRule="auto"/>
        <w:jc w:val="center"/>
        <w:rPr>
          <w:rFonts w:cs="Calibri"/>
          <w:b/>
          <w:color w:val="215868"/>
          <w:sz w:val="96"/>
          <w:szCs w:val="96"/>
        </w:rPr>
      </w:pPr>
    </w:p>
    <w:p w:rsidR="00F24221" w:rsidRDefault="00F24221" w:rsidP="00C81732">
      <w:pPr>
        <w:spacing w:line="240" w:lineRule="auto"/>
        <w:jc w:val="center"/>
        <w:rPr>
          <w:rFonts w:cs="Calibri"/>
          <w:b/>
          <w:color w:val="215868"/>
          <w:sz w:val="96"/>
          <w:szCs w:val="96"/>
        </w:rPr>
      </w:pPr>
    </w:p>
    <w:p w:rsidR="00F24221" w:rsidRDefault="00F24221" w:rsidP="00C81732">
      <w:pPr>
        <w:spacing w:line="240" w:lineRule="auto"/>
        <w:jc w:val="center"/>
        <w:rPr>
          <w:rFonts w:cs="Calibri"/>
          <w:b/>
          <w:color w:val="215868"/>
          <w:sz w:val="96"/>
          <w:szCs w:val="96"/>
        </w:rPr>
      </w:pPr>
    </w:p>
    <w:p w:rsidR="00F24221" w:rsidRDefault="00F24221" w:rsidP="00C81732">
      <w:pPr>
        <w:spacing w:line="240" w:lineRule="auto"/>
        <w:jc w:val="center"/>
        <w:rPr>
          <w:rFonts w:cs="Calibri"/>
          <w:b/>
          <w:color w:val="215868"/>
          <w:sz w:val="96"/>
          <w:szCs w:val="96"/>
        </w:rPr>
      </w:pPr>
    </w:p>
    <w:p w:rsidR="00C81732" w:rsidRPr="00C81732" w:rsidRDefault="00C81732" w:rsidP="00C81732">
      <w:pPr>
        <w:spacing w:line="240" w:lineRule="auto"/>
        <w:jc w:val="center"/>
        <w:rPr>
          <w:rFonts w:cs="Calibri"/>
          <w:b/>
          <w:color w:val="215868"/>
          <w:sz w:val="96"/>
          <w:szCs w:val="96"/>
        </w:rPr>
      </w:pPr>
      <w:r w:rsidRPr="00C81732">
        <w:rPr>
          <w:rFonts w:cs="Calibri"/>
          <w:b/>
          <w:color w:val="215868"/>
          <w:sz w:val="96"/>
          <w:szCs w:val="96"/>
        </w:rPr>
        <w:t>TEMA 3</w:t>
      </w:r>
    </w:p>
    <w:p w:rsidR="00C81732" w:rsidRPr="00C81732" w:rsidRDefault="00C81732" w:rsidP="00C81732">
      <w:pPr>
        <w:spacing w:line="240" w:lineRule="auto"/>
        <w:jc w:val="center"/>
        <w:rPr>
          <w:rFonts w:cs="Calibri"/>
          <w:b/>
          <w:color w:val="215868"/>
          <w:sz w:val="96"/>
          <w:szCs w:val="96"/>
        </w:rPr>
      </w:pPr>
      <w:r w:rsidRPr="00C81732">
        <w:rPr>
          <w:rFonts w:cs="Calibri"/>
          <w:b/>
          <w:color w:val="215868"/>
          <w:sz w:val="96"/>
          <w:szCs w:val="96"/>
        </w:rPr>
        <w:t>KURUMSAL KAPASİTE</w:t>
      </w:r>
    </w:p>
    <w:p w:rsidR="00C81732" w:rsidRPr="00C81732" w:rsidRDefault="00C81732" w:rsidP="00C81732"/>
    <w:p w:rsidR="00C81732" w:rsidRPr="00C81732" w:rsidRDefault="00C81732" w:rsidP="00C81732">
      <w:pPr>
        <w:jc w:val="center"/>
      </w:pPr>
    </w:p>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Default="00C81732" w:rsidP="00C81732"/>
    <w:p w:rsidR="00F24221" w:rsidRDefault="00F24221" w:rsidP="00C81732"/>
    <w:p w:rsidR="00F24221" w:rsidRDefault="00F24221" w:rsidP="00C81732"/>
    <w:p w:rsidR="00F24221" w:rsidRDefault="00F24221" w:rsidP="00C81732"/>
    <w:p w:rsidR="00F24221" w:rsidRPr="00C81732" w:rsidRDefault="00F24221" w:rsidP="00C81732"/>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32"/>
        </w:rPr>
      </w:pPr>
      <w:bookmarkStart w:id="50" w:name="_Toc413660961"/>
      <w:r w:rsidRPr="00C81732">
        <w:rPr>
          <w:rFonts w:ascii="Tahoma" w:hAnsi="Tahoma"/>
          <w:b/>
          <w:bCs/>
          <w:color w:val="215868"/>
          <w:sz w:val="32"/>
          <w:szCs w:val="32"/>
        </w:rPr>
        <w:t>TEMA KURUMSAL KAPASİTE</w:t>
      </w:r>
      <w:bookmarkEnd w:id="50"/>
    </w:p>
    <w:p w:rsidR="00C81732" w:rsidRPr="00C81732" w:rsidRDefault="00C81732" w:rsidP="00C81732">
      <w:pPr>
        <w:ind w:firstLine="708"/>
        <w:rPr>
          <w:b/>
          <w:color w:val="215868"/>
        </w:rPr>
      </w:pPr>
      <w:r w:rsidRPr="00C81732">
        <w:rPr>
          <w:b/>
          <w:color w:val="215868"/>
        </w:rPr>
        <w:t>3.  Stratejik Amaç</w:t>
      </w:r>
    </w:p>
    <w:p w:rsidR="00C81732" w:rsidRPr="00C81732" w:rsidRDefault="00C81732" w:rsidP="00C81732">
      <w:pPr>
        <w:jc w:val="both"/>
      </w:pPr>
      <w:r w:rsidRPr="00C81732">
        <w:t>Beşeri,  fiziki,  mali ve teknolojik yapı ile yönetim ve organizasyon yapısını iyileştirerek eğitime erişimi ve eğitimde kaliteyi artıracak etkin ve verimli işleyen bir kurumsal yapıyı tesis etmek.</w:t>
      </w:r>
    </w:p>
    <w:p w:rsidR="00C81732" w:rsidRPr="00C81732" w:rsidRDefault="00C81732" w:rsidP="00C81732">
      <w:pPr>
        <w:ind w:left="708" w:firstLine="708"/>
        <w:rPr>
          <w:b/>
          <w:color w:val="215868"/>
        </w:rPr>
      </w:pPr>
      <w:r w:rsidRPr="00C81732">
        <w:rPr>
          <w:b/>
          <w:color w:val="215868"/>
        </w:rPr>
        <w:t>3. 1.Stratejik Hedef</w:t>
      </w:r>
    </w:p>
    <w:p w:rsidR="00C81732" w:rsidRPr="00C81732" w:rsidRDefault="00C81732" w:rsidP="00C81732">
      <w:pPr>
        <w:jc w:val="both"/>
      </w:pPr>
      <w:r w:rsidRPr="00C81732">
        <w:lastRenderedPageBreak/>
        <w:t>Müdürlüğümüz hizmetlerinin etkin sunumunu sağlamak üzere insan kaynaklarının yapısını ve niteliğini geliştirmek.</w:t>
      </w:r>
    </w:p>
    <w:tbl>
      <w:tblPr>
        <w:tblW w:w="708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0"/>
        <w:gridCol w:w="2973"/>
        <w:gridCol w:w="729"/>
        <w:gridCol w:w="734"/>
        <w:gridCol w:w="765"/>
        <w:gridCol w:w="717"/>
        <w:gridCol w:w="731"/>
      </w:tblGrid>
      <w:tr w:rsidR="00FB1B11" w:rsidRPr="00C81732" w:rsidTr="00B146D7">
        <w:trPr>
          <w:gridAfter w:val="2"/>
          <w:wAfter w:w="1448" w:type="dxa"/>
          <w:trHeight w:hRule="exact" w:val="301"/>
          <w:jc w:val="center"/>
        </w:trPr>
        <w:tc>
          <w:tcPr>
            <w:tcW w:w="3413" w:type="dxa"/>
            <w:gridSpan w:val="2"/>
            <w:vMerge w:val="restart"/>
            <w:shd w:val="clear" w:color="auto" w:fill="DDD9C3"/>
            <w:noWrap/>
            <w:vAlign w:val="center"/>
            <w:hideMark/>
          </w:tcPr>
          <w:p w:rsidR="00FB1B11" w:rsidRPr="00C81732" w:rsidRDefault="00FB1B11" w:rsidP="00C81732">
            <w:pPr>
              <w:jc w:val="center"/>
              <w:rPr>
                <w:b/>
                <w:lang w:eastAsia="en-US"/>
              </w:rPr>
            </w:pPr>
            <w:r w:rsidRPr="00C81732">
              <w:rPr>
                <w:b/>
                <w:lang w:eastAsia="en-US"/>
              </w:rPr>
              <w:t>Performans Göstergeleri</w:t>
            </w:r>
          </w:p>
        </w:tc>
        <w:tc>
          <w:tcPr>
            <w:tcW w:w="2228" w:type="dxa"/>
            <w:gridSpan w:val="3"/>
            <w:shd w:val="clear" w:color="auto" w:fill="FBD4B4"/>
            <w:noWrap/>
            <w:vAlign w:val="center"/>
            <w:hideMark/>
          </w:tcPr>
          <w:p w:rsidR="00FB1B11" w:rsidRPr="00C81732" w:rsidRDefault="00FB1B11" w:rsidP="00C81732">
            <w:pPr>
              <w:jc w:val="center"/>
              <w:rPr>
                <w:b/>
                <w:lang w:eastAsia="en-US"/>
              </w:rPr>
            </w:pPr>
            <w:r w:rsidRPr="00C81732">
              <w:rPr>
                <w:b/>
                <w:lang w:eastAsia="en-US"/>
              </w:rPr>
              <w:t>Önceki Yıllar</w:t>
            </w:r>
          </w:p>
        </w:tc>
      </w:tr>
      <w:tr w:rsidR="00FB1B11" w:rsidRPr="00C81732" w:rsidTr="00B146D7">
        <w:trPr>
          <w:trHeight w:hRule="exact" w:val="301"/>
          <w:jc w:val="center"/>
        </w:trPr>
        <w:tc>
          <w:tcPr>
            <w:tcW w:w="3413" w:type="dxa"/>
            <w:gridSpan w:val="2"/>
            <w:vMerge/>
            <w:shd w:val="clear" w:color="auto" w:fill="DDD9C3"/>
            <w:vAlign w:val="center"/>
            <w:hideMark/>
          </w:tcPr>
          <w:p w:rsidR="00FB1B11" w:rsidRPr="00C81732" w:rsidRDefault="00FB1B11" w:rsidP="00C81732">
            <w:pPr>
              <w:jc w:val="center"/>
              <w:rPr>
                <w:b/>
                <w:lang w:eastAsia="en-US"/>
              </w:rPr>
            </w:pPr>
          </w:p>
        </w:tc>
        <w:tc>
          <w:tcPr>
            <w:tcW w:w="729" w:type="dxa"/>
            <w:shd w:val="clear" w:color="auto" w:fill="FBD4B4"/>
            <w:noWrap/>
            <w:vAlign w:val="center"/>
            <w:hideMark/>
          </w:tcPr>
          <w:p w:rsidR="00FB1B11" w:rsidRPr="00C81732" w:rsidRDefault="00FB1B11" w:rsidP="00C81732">
            <w:pPr>
              <w:jc w:val="center"/>
              <w:rPr>
                <w:b/>
                <w:lang w:eastAsia="en-US"/>
              </w:rPr>
            </w:pPr>
            <w:r w:rsidRPr="00C81732">
              <w:rPr>
                <w:b/>
                <w:lang w:eastAsia="en-US"/>
              </w:rPr>
              <w:t>2012</w:t>
            </w:r>
          </w:p>
        </w:tc>
        <w:tc>
          <w:tcPr>
            <w:tcW w:w="734" w:type="dxa"/>
            <w:shd w:val="clear" w:color="auto" w:fill="FBD4B4"/>
            <w:noWrap/>
            <w:vAlign w:val="center"/>
            <w:hideMark/>
          </w:tcPr>
          <w:p w:rsidR="00FB1B11" w:rsidRPr="00C81732" w:rsidRDefault="00FB1B11" w:rsidP="00C81732">
            <w:pPr>
              <w:jc w:val="center"/>
              <w:rPr>
                <w:b/>
                <w:lang w:eastAsia="en-US"/>
              </w:rPr>
            </w:pPr>
            <w:r w:rsidRPr="00C81732">
              <w:rPr>
                <w:b/>
                <w:lang w:eastAsia="en-US"/>
              </w:rPr>
              <w:t>2013</w:t>
            </w:r>
          </w:p>
        </w:tc>
        <w:tc>
          <w:tcPr>
            <w:tcW w:w="765" w:type="dxa"/>
            <w:shd w:val="clear" w:color="auto" w:fill="FBD4B4"/>
            <w:noWrap/>
            <w:vAlign w:val="center"/>
            <w:hideMark/>
          </w:tcPr>
          <w:p w:rsidR="00FB1B11" w:rsidRPr="00C81732" w:rsidRDefault="00FB1B11" w:rsidP="00C81732">
            <w:pPr>
              <w:jc w:val="center"/>
              <w:rPr>
                <w:b/>
                <w:lang w:eastAsia="en-US"/>
              </w:rPr>
            </w:pPr>
            <w:r w:rsidRPr="00C81732">
              <w:rPr>
                <w:b/>
                <w:lang w:eastAsia="en-US"/>
              </w:rPr>
              <w:t>2014</w:t>
            </w:r>
          </w:p>
        </w:tc>
        <w:tc>
          <w:tcPr>
            <w:tcW w:w="717" w:type="dxa"/>
            <w:shd w:val="clear" w:color="auto" w:fill="E5DFEC"/>
            <w:noWrap/>
            <w:vAlign w:val="center"/>
            <w:hideMark/>
          </w:tcPr>
          <w:p w:rsidR="00FB1B11" w:rsidRPr="00C81732" w:rsidRDefault="00FB1B11" w:rsidP="00C81732">
            <w:pPr>
              <w:jc w:val="center"/>
              <w:rPr>
                <w:b/>
                <w:lang w:eastAsia="en-US"/>
              </w:rPr>
            </w:pPr>
            <w:r w:rsidRPr="00C81732">
              <w:rPr>
                <w:b/>
                <w:lang w:eastAsia="en-US"/>
              </w:rPr>
              <w:t>2015</w:t>
            </w:r>
          </w:p>
        </w:tc>
        <w:tc>
          <w:tcPr>
            <w:tcW w:w="731" w:type="dxa"/>
            <w:shd w:val="clear" w:color="auto" w:fill="E5DFEC"/>
            <w:noWrap/>
            <w:vAlign w:val="center"/>
            <w:hideMark/>
          </w:tcPr>
          <w:p w:rsidR="00FB1B11" w:rsidRPr="00C81732" w:rsidRDefault="00FB1B11" w:rsidP="00C81732">
            <w:pPr>
              <w:jc w:val="center"/>
              <w:rPr>
                <w:b/>
                <w:lang w:eastAsia="en-US"/>
              </w:rPr>
            </w:pPr>
            <w:r w:rsidRPr="00C81732">
              <w:rPr>
                <w:b/>
                <w:lang w:eastAsia="en-US"/>
              </w:rPr>
              <w:t>2019</w:t>
            </w:r>
          </w:p>
        </w:tc>
      </w:tr>
      <w:tr w:rsidR="00FB1B11" w:rsidRPr="00C81732" w:rsidTr="00B146D7">
        <w:trPr>
          <w:trHeight w:hRule="exact" w:val="641"/>
          <w:jc w:val="center"/>
        </w:trPr>
        <w:tc>
          <w:tcPr>
            <w:tcW w:w="440" w:type="dxa"/>
            <w:shd w:val="clear" w:color="auto" w:fill="DDD9C3"/>
            <w:noWrap/>
            <w:hideMark/>
          </w:tcPr>
          <w:p w:rsidR="00FB1B11" w:rsidRPr="00C81732" w:rsidRDefault="00FB1B11" w:rsidP="00C81732">
            <w:pPr>
              <w:rPr>
                <w:lang w:eastAsia="en-US"/>
              </w:rPr>
            </w:pPr>
            <w:r w:rsidRPr="00C81732">
              <w:rPr>
                <w:lang w:eastAsia="en-US"/>
              </w:rPr>
              <w:t>1</w:t>
            </w:r>
          </w:p>
        </w:tc>
        <w:tc>
          <w:tcPr>
            <w:tcW w:w="2973" w:type="dxa"/>
            <w:shd w:val="clear" w:color="auto" w:fill="DDD9C3"/>
            <w:noWrap/>
            <w:hideMark/>
          </w:tcPr>
          <w:p w:rsidR="00FB1B11" w:rsidRPr="00C81732" w:rsidRDefault="00FB1B11" w:rsidP="00C81732">
            <w:pPr>
              <w:rPr>
                <w:lang w:eastAsia="en-US"/>
              </w:rPr>
            </w:pPr>
            <w:r w:rsidRPr="00C81732">
              <w:rPr>
                <w:lang w:eastAsia="en-US"/>
              </w:rPr>
              <w:t>Öğretmen başına düşen öğrenci sayısı</w:t>
            </w:r>
          </w:p>
        </w:tc>
        <w:tc>
          <w:tcPr>
            <w:tcW w:w="729" w:type="dxa"/>
            <w:shd w:val="clear" w:color="auto" w:fill="FBD4B4"/>
            <w:noWrap/>
            <w:vAlign w:val="center"/>
            <w:hideMark/>
          </w:tcPr>
          <w:p w:rsidR="00FB1B11" w:rsidRPr="00C81732" w:rsidRDefault="00FB1B11" w:rsidP="00C81732">
            <w:pPr>
              <w:jc w:val="center"/>
              <w:rPr>
                <w:lang w:eastAsia="en-US"/>
              </w:rPr>
            </w:pPr>
            <w:r w:rsidRPr="00C81732">
              <w:rPr>
                <w:lang w:eastAsia="en-US"/>
              </w:rPr>
              <w:t>16,7</w:t>
            </w:r>
            <w:r>
              <w:rPr>
                <w:lang w:eastAsia="en-US"/>
              </w:rPr>
              <w:t>3</w:t>
            </w:r>
          </w:p>
        </w:tc>
        <w:tc>
          <w:tcPr>
            <w:tcW w:w="734" w:type="dxa"/>
            <w:shd w:val="clear" w:color="auto" w:fill="FBD4B4"/>
            <w:noWrap/>
            <w:vAlign w:val="center"/>
            <w:hideMark/>
          </w:tcPr>
          <w:p w:rsidR="00FB1B11" w:rsidRPr="00C81732" w:rsidRDefault="00FB1B11" w:rsidP="00C81732">
            <w:pPr>
              <w:jc w:val="center"/>
              <w:rPr>
                <w:lang w:eastAsia="en-US"/>
              </w:rPr>
            </w:pPr>
            <w:r>
              <w:rPr>
                <w:lang w:eastAsia="en-US"/>
              </w:rPr>
              <w:t>13,41</w:t>
            </w:r>
          </w:p>
        </w:tc>
        <w:tc>
          <w:tcPr>
            <w:tcW w:w="765" w:type="dxa"/>
            <w:shd w:val="clear" w:color="auto" w:fill="FBD4B4"/>
            <w:noWrap/>
            <w:vAlign w:val="center"/>
            <w:hideMark/>
          </w:tcPr>
          <w:p w:rsidR="00FB1B11" w:rsidRPr="00C81732" w:rsidRDefault="00C2673E" w:rsidP="00C81732">
            <w:pPr>
              <w:jc w:val="center"/>
              <w:rPr>
                <w:lang w:eastAsia="en-US"/>
              </w:rPr>
            </w:pPr>
            <w:r>
              <w:rPr>
                <w:lang w:eastAsia="en-US"/>
              </w:rPr>
              <w:t>13,18</w:t>
            </w:r>
          </w:p>
        </w:tc>
        <w:tc>
          <w:tcPr>
            <w:tcW w:w="717" w:type="dxa"/>
            <w:shd w:val="clear" w:color="auto" w:fill="E5DFEC"/>
            <w:noWrap/>
            <w:vAlign w:val="center"/>
            <w:hideMark/>
          </w:tcPr>
          <w:p w:rsidR="00FB1B11" w:rsidRPr="00C81732" w:rsidRDefault="00C2673E" w:rsidP="00C81732">
            <w:pPr>
              <w:jc w:val="center"/>
              <w:rPr>
                <w:lang w:eastAsia="en-US"/>
              </w:rPr>
            </w:pPr>
            <w:r>
              <w:rPr>
                <w:lang w:eastAsia="en-US"/>
              </w:rPr>
              <w:t>11,23</w:t>
            </w:r>
          </w:p>
        </w:tc>
        <w:tc>
          <w:tcPr>
            <w:tcW w:w="731" w:type="dxa"/>
            <w:shd w:val="clear" w:color="auto" w:fill="E5DFEC"/>
            <w:noWrap/>
            <w:vAlign w:val="center"/>
            <w:hideMark/>
          </w:tcPr>
          <w:p w:rsidR="00FB1B11" w:rsidRPr="00C81732" w:rsidRDefault="00C2673E" w:rsidP="00C81732">
            <w:pPr>
              <w:jc w:val="center"/>
              <w:rPr>
                <w:lang w:eastAsia="en-US"/>
              </w:rPr>
            </w:pPr>
            <w:r>
              <w:rPr>
                <w:lang w:eastAsia="en-US"/>
              </w:rPr>
              <w:t>12,32</w:t>
            </w:r>
          </w:p>
        </w:tc>
      </w:tr>
      <w:tr w:rsidR="00FB1B11" w:rsidRPr="00C81732" w:rsidTr="00B146D7">
        <w:trPr>
          <w:trHeight w:hRule="exact" w:val="564"/>
          <w:jc w:val="center"/>
        </w:trPr>
        <w:tc>
          <w:tcPr>
            <w:tcW w:w="440" w:type="dxa"/>
            <w:shd w:val="clear" w:color="auto" w:fill="DDD9C3"/>
            <w:noWrap/>
            <w:hideMark/>
          </w:tcPr>
          <w:p w:rsidR="00FB1B11" w:rsidRPr="00C81732" w:rsidRDefault="00FB1B11" w:rsidP="00C81732">
            <w:pPr>
              <w:rPr>
                <w:lang w:eastAsia="en-US"/>
              </w:rPr>
            </w:pPr>
            <w:r w:rsidRPr="00C81732">
              <w:rPr>
                <w:lang w:eastAsia="en-US"/>
              </w:rPr>
              <w:t>2</w:t>
            </w:r>
          </w:p>
        </w:tc>
        <w:tc>
          <w:tcPr>
            <w:tcW w:w="2973" w:type="dxa"/>
            <w:shd w:val="clear" w:color="auto" w:fill="DDD9C3"/>
            <w:noWrap/>
            <w:hideMark/>
          </w:tcPr>
          <w:p w:rsidR="00FB1B11" w:rsidRPr="00C81732" w:rsidRDefault="00FB1B11" w:rsidP="00C81732">
            <w:pPr>
              <w:rPr>
                <w:lang w:eastAsia="en-US"/>
              </w:rPr>
            </w:pPr>
            <w:r w:rsidRPr="00C81732">
              <w:rPr>
                <w:lang w:eastAsia="en-US"/>
              </w:rPr>
              <w:t>Lisansüstü eğitimi tamamlayan personel oranı</w:t>
            </w:r>
          </w:p>
        </w:tc>
        <w:tc>
          <w:tcPr>
            <w:tcW w:w="729" w:type="dxa"/>
            <w:shd w:val="clear" w:color="auto" w:fill="FBD4B4"/>
            <w:noWrap/>
            <w:vAlign w:val="center"/>
            <w:hideMark/>
          </w:tcPr>
          <w:p w:rsidR="00FB1B11" w:rsidRPr="00C81732" w:rsidRDefault="00C2673E" w:rsidP="00C81732">
            <w:pPr>
              <w:jc w:val="center"/>
              <w:rPr>
                <w:lang w:eastAsia="en-US"/>
              </w:rPr>
            </w:pPr>
            <w:r>
              <w:rPr>
                <w:lang w:eastAsia="en-US"/>
              </w:rPr>
              <w:t>9,62</w:t>
            </w:r>
          </w:p>
        </w:tc>
        <w:tc>
          <w:tcPr>
            <w:tcW w:w="734" w:type="dxa"/>
            <w:shd w:val="clear" w:color="auto" w:fill="FBD4B4"/>
            <w:noWrap/>
            <w:vAlign w:val="center"/>
            <w:hideMark/>
          </w:tcPr>
          <w:p w:rsidR="00FB1B11" w:rsidRPr="00C81732" w:rsidRDefault="00C2673E" w:rsidP="00C81732">
            <w:pPr>
              <w:jc w:val="center"/>
              <w:rPr>
                <w:lang w:eastAsia="en-US"/>
              </w:rPr>
            </w:pPr>
            <w:r>
              <w:rPr>
                <w:lang w:eastAsia="en-US"/>
              </w:rPr>
              <w:t>-</w:t>
            </w:r>
          </w:p>
        </w:tc>
        <w:tc>
          <w:tcPr>
            <w:tcW w:w="765" w:type="dxa"/>
            <w:shd w:val="clear" w:color="auto" w:fill="FBD4B4"/>
            <w:noWrap/>
            <w:vAlign w:val="center"/>
            <w:hideMark/>
          </w:tcPr>
          <w:p w:rsidR="00FB1B11" w:rsidRPr="00C81732" w:rsidRDefault="00C2673E" w:rsidP="00C2673E">
            <w:pPr>
              <w:jc w:val="center"/>
              <w:rPr>
                <w:lang w:eastAsia="en-US"/>
              </w:rPr>
            </w:pPr>
            <w:r>
              <w:rPr>
                <w:lang w:eastAsia="en-US"/>
              </w:rPr>
              <w:t>-</w:t>
            </w:r>
          </w:p>
        </w:tc>
        <w:tc>
          <w:tcPr>
            <w:tcW w:w="717" w:type="dxa"/>
            <w:shd w:val="clear" w:color="auto" w:fill="E5DFEC"/>
            <w:noWrap/>
            <w:vAlign w:val="center"/>
            <w:hideMark/>
          </w:tcPr>
          <w:p w:rsidR="00FB1B11" w:rsidRPr="00C81732" w:rsidRDefault="00C2673E" w:rsidP="00C81732">
            <w:pPr>
              <w:rPr>
                <w:lang w:eastAsia="en-US"/>
              </w:rPr>
            </w:pPr>
            <w:r>
              <w:rPr>
                <w:lang w:eastAsia="en-US"/>
              </w:rPr>
              <w:t>6,90</w:t>
            </w:r>
          </w:p>
        </w:tc>
        <w:tc>
          <w:tcPr>
            <w:tcW w:w="731" w:type="dxa"/>
            <w:shd w:val="clear" w:color="auto" w:fill="E5DFEC"/>
            <w:noWrap/>
            <w:vAlign w:val="center"/>
            <w:hideMark/>
          </w:tcPr>
          <w:p w:rsidR="00FB1B11" w:rsidRPr="00C81732" w:rsidRDefault="00C2673E" w:rsidP="00C81732">
            <w:pPr>
              <w:jc w:val="center"/>
              <w:rPr>
                <w:lang w:eastAsia="en-US"/>
              </w:rPr>
            </w:pPr>
            <w:r>
              <w:rPr>
                <w:lang w:eastAsia="en-US"/>
              </w:rPr>
              <w:t>7,82</w:t>
            </w:r>
          </w:p>
        </w:tc>
      </w:tr>
      <w:tr w:rsidR="00FB1B11" w:rsidRPr="00C81732" w:rsidTr="00B146D7">
        <w:trPr>
          <w:trHeight w:val="555"/>
          <w:jc w:val="center"/>
        </w:trPr>
        <w:tc>
          <w:tcPr>
            <w:tcW w:w="440" w:type="dxa"/>
            <w:shd w:val="clear" w:color="auto" w:fill="DDD9C3"/>
            <w:noWrap/>
            <w:hideMark/>
          </w:tcPr>
          <w:p w:rsidR="00FB1B11" w:rsidRPr="00C81732" w:rsidRDefault="00FB1B11" w:rsidP="00C81732">
            <w:pPr>
              <w:spacing w:after="0" w:line="240" w:lineRule="auto"/>
              <w:rPr>
                <w:lang w:eastAsia="en-US"/>
              </w:rPr>
            </w:pPr>
            <w:r w:rsidRPr="00C81732">
              <w:rPr>
                <w:lang w:eastAsia="en-US"/>
              </w:rPr>
              <w:t>3</w:t>
            </w:r>
          </w:p>
        </w:tc>
        <w:tc>
          <w:tcPr>
            <w:tcW w:w="2973" w:type="dxa"/>
            <w:shd w:val="clear" w:color="auto" w:fill="DDD9C3"/>
            <w:hideMark/>
          </w:tcPr>
          <w:p w:rsidR="00FB1B11" w:rsidRPr="00C81732" w:rsidRDefault="00FB1B11" w:rsidP="00C81732">
            <w:pPr>
              <w:spacing w:after="0" w:line="240" w:lineRule="auto"/>
              <w:rPr>
                <w:lang w:eastAsia="en-US"/>
              </w:rPr>
            </w:pPr>
            <w:r w:rsidRPr="00C81732">
              <w:rPr>
                <w:lang w:eastAsia="en-US"/>
              </w:rPr>
              <w:t>YDS ve eşdeğer yabancı dil sınavlarından en az birinden C seviyesinde başarı gösteren personel sayısı</w:t>
            </w:r>
          </w:p>
        </w:tc>
        <w:tc>
          <w:tcPr>
            <w:tcW w:w="729" w:type="dxa"/>
            <w:shd w:val="clear" w:color="auto" w:fill="FBD4B4"/>
            <w:noWrap/>
            <w:vAlign w:val="center"/>
            <w:hideMark/>
          </w:tcPr>
          <w:p w:rsidR="00FB1B11" w:rsidRPr="00C81732" w:rsidRDefault="00C2673E" w:rsidP="00C81732">
            <w:pPr>
              <w:jc w:val="center"/>
              <w:rPr>
                <w:lang w:eastAsia="en-US"/>
              </w:rPr>
            </w:pPr>
            <w:r>
              <w:rPr>
                <w:lang w:eastAsia="en-US"/>
              </w:rPr>
              <w:t>-</w:t>
            </w:r>
          </w:p>
        </w:tc>
        <w:tc>
          <w:tcPr>
            <w:tcW w:w="734" w:type="dxa"/>
            <w:shd w:val="clear" w:color="auto" w:fill="FBD4B4"/>
            <w:noWrap/>
            <w:vAlign w:val="center"/>
            <w:hideMark/>
          </w:tcPr>
          <w:p w:rsidR="00FB1B11" w:rsidRPr="00C81732" w:rsidRDefault="00C2673E" w:rsidP="00C81732">
            <w:pPr>
              <w:jc w:val="center"/>
              <w:rPr>
                <w:lang w:eastAsia="en-US"/>
              </w:rPr>
            </w:pPr>
            <w:r>
              <w:rPr>
                <w:lang w:eastAsia="en-US"/>
              </w:rPr>
              <w:t>-</w:t>
            </w:r>
          </w:p>
        </w:tc>
        <w:tc>
          <w:tcPr>
            <w:tcW w:w="765" w:type="dxa"/>
            <w:shd w:val="clear" w:color="auto" w:fill="FBD4B4"/>
            <w:noWrap/>
            <w:vAlign w:val="center"/>
            <w:hideMark/>
          </w:tcPr>
          <w:p w:rsidR="00FB1B11" w:rsidRPr="00C81732" w:rsidRDefault="00C2673E" w:rsidP="00C81732">
            <w:pPr>
              <w:jc w:val="center"/>
              <w:rPr>
                <w:lang w:eastAsia="en-US"/>
              </w:rPr>
            </w:pPr>
            <w:r>
              <w:rPr>
                <w:lang w:eastAsia="en-US"/>
              </w:rPr>
              <w:t>-</w:t>
            </w:r>
          </w:p>
        </w:tc>
        <w:tc>
          <w:tcPr>
            <w:tcW w:w="717" w:type="dxa"/>
            <w:shd w:val="clear" w:color="auto" w:fill="E5DFEC"/>
            <w:noWrap/>
            <w:vAlign w:val="center"/>
            <w:hideMark/>
          </w:tcPr>
          <w:p w:rsidR="00FB1B11" w:rsidRPr="00C81732" w:rsidRDefault="00C2673E" w:rsidP="00C81732">
            <w:pPr>
              <w:jc w:val="center"/>
              <w:rPr>
                <w:lang w:eastAsia="en-US"/>
              </w:rPr>
            </w:pPr>
            <w:r>
              <w:rPr>
                <w:lang w:eastAsia="en-US"/>
              </w:rPr>
              <w:t>2</w:t>
            </w:r>
          </w:p>
        </w:tc>
        <w:tc>
          <w:tcPr>
            <w:tcW w:w="731" w:type="dxa"/>
            <w:shd w:val="clear" w:color="auto" w:fill="E5DFEC"/>
            <w:noWrap/>
            <w:vAlign w:val="center"/>
            <w:hideMark/>
          </w:tcPr>
          <w:p w:rsidR="00FB1B11" w:rsidRPr="00C81732" w:rsidRDefault="00C2673E" w:rsidP="00C81732">
            <w:pPr>
              <w:jc w:val="center"/>
              <w:rPr>
                <w:lang w:eastAsia="en-US"/>
              </w:rPr>
            </w:pPr>
            <w:r>
              <w:rPr>
                <w:lang w:eastAsia="en-US"/>
              </w:rPr>
              <w:t>-</w:t>
            </w:r>
          </w:p>
        </w:tc>
      </w:tr>
      <w:tr w:rsidR="00FB1B11" w:rsidRPr="00C81732" w:rsidTr="00B146D7">
        <w:trPr>
          <w:trHeight w:val="300"/>
          <w:jc w:val="center"/>
        </w:trPr>
        <w:tc>
          <w:tcPr>
            <w:tcW w:w="440" w:type="dxa"/>
            <w:shd w:val="clear" w:color="auto" w:fill="DDD9C3"/>
            <w:noWrap/>
          </w:tcPr>
          <w:p w:rsidR="00FB1B11" w:rsidRPr="00C81732" w:rsidRDefault="00FB1B11" w:rsidP="00C81732">
            <w:pPr>
              <w:spacing w:after="0" w:line="240" w:lineRule="auto"/>
              <w:rPr>
                <w:lang w:eastAsia="en-US"/>
              </w:rPr>
            </w:pPr>
            <w:r w:rsidRPr="00C81732">
              <w:rPr>
                <w:lang w:eastAsia="en-US"/>
              </w:rPr>
              <w:t>4</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Eğitimde yenilikçi yaklaşımlar kapsamında (i-</w:t>
            </w:r>
            <w:proofErr w:type="spellStart"/>
            <w:r w:rsidRPr="00C81732">
              <w:rPr>
                <w:lang w:eastAsia="en-US"/>
              </w:rPr>
              <w:t>tec</w:t>
            </w:r>
            <w:proofErr w:type="spellEnd"/>
            <w:r w:rsidRPr="00C81732">
              <w:rPr>
                <w:lang w:eastAsia="en-US"/>
              </w:rPr>
              <w:t>) düzenlenen seminere katılan personel sayısı</w:t>
            </w:r>
          </w:p>
        </w:tc>
        <w:tc>
          <w:tcPr>
            <w:tcW w:w="729" w:type="dxa"/>
            <w:shd w:val="clear" w:color="auto" w:fill="FBD4B4"/>
            <w:noWrap/>
            <w:vAlign w:val="center"/>
          </w:tcPr>
          <w:p w:rsidR="00FB1B11" w:rsidRPr="00C81732" w:rsidRDefault="00FB1B11" w:rsidP="00C81732">
            <w:pPr>
              <w:jc w:val="center"/>
              <w:rPr>
                <w:lang w:eastAsia="en-US"/>
              </w:rPr>
            </w:pPr>
            <w:r w:rsidRPr="00C81732">
              <w:rPr>
                <w:lang w:eastAsia="en-US"/>
              </w:rPr>
              <w:t>-</w:t>
            </w:r>
          </w:p>
        </w:tc>
        <w:tc>
          <w:tcPr>
            <w:tcW w:w="734" w:type="dxa"/>
            <w:shd w:val="clear" w:color="auto" w:fill="FBD4B4"/>
            <w:noWrap/>
            <w:vAlign w:val="center"/>
          </w:tcPr>
          <w:p w:rsidR="00FB1B11" w:rsidRPr="00C81732" w:rsidRDefault="00C2673E" w:rsidP="00C81732">
            <w:pPr>
              <w:jc w:val="center"/>
              <w:rPr>
                <w:lang w:eastAsia="en-US"/>
              </w:rPr>
            </w:pPr>
            <w:r>
              <w:rPr>
                <w:lang w:eastAsia="en-US"/>
              </w:rPr>
              <w:t>-</w:t>
            </w:r>
          </w:p>
        </w:tc>
        <w:tc>
          <w:tcPr>
            <w:tcW w:w="765" w:type="dxa"/>
            <w:shd w:val="clear" w:color="auto" w:fill="FBD4B4"/>
            <w:noWrap/>
            <w:vAlign w:val="center"/>
          </w:tcPr>
          <w:p w:rsidR="00FB1B11" w:rsidRPr="00C81732" w:rsidRDefault="00C2673E" w:rsidP="00C81732">
            <w:pPr>
              <w:jc w:val="center"/>
              <w:rPr>
                <w:lang w:eastAsia="en-US"/>
              </w:rPr>
            </w:pPr>
            <w:r>
              <w:rPr>
                <w:lang w:eastAsia="en-US"/>
              </w:rPr>
              <w:t>-</w:t>
            </w:r>
          </w:p>
        </w:tc>
        <w:tc>
          <w:tcPr>
            <w:tcW w:w="717" w:type="dxa"/>
            <w:shd w:val="clear" w:color="auto" w:fill="E5DFEC"/>
            <w:noWrap/>
            <w:vAlign w:val="center"/>
          </w:tcPr>
          <w:p w:rsidR="00FB1B11" w:rsidRPr="00C81732" w:rsidRDefault="00C2673E" w:rsidP="00C81732">
            <w:pPr>
              <w:jc w:val="center"/>
              <w:rPr>
                <w:lang w:eastAsia="en-US"/>
              </w:rPr>
            </w:pPr>
            <w:r>
              <w:rPr>
                <w:lang w:eastAsia="en-US"/>
              </w:rPr>
              <w:t>-</w:t>
            </w:r>
          </w:p>
        </w:tc>
        <w:tc>
          <w:tcPr>
            <w:tcW w:w="731" w:type="dxa"/>
            <w:shd w:val="clear" w:color="auto" w:fill="E5DFEC"/>
            <w:noWrap/>
            <w:vAlign w:val="center"/>
          </w:tcPr>
          <w:p w:rsidR="00FB1B11" w:rsidRPr="00C81732" w:rsidRDefault="00C2673E" w:rsidP="00C81732">
            <w:pPr>
              <w:jc w:val="center"/>
              <w:rPr>
                <w:lang w:eastAsia="en-US"/>
              </w:rPr>
            </w:pPr>
            <w:r>
              <w:rPr>
                <w:lang w:eastAsia="en-US"/>
              </w:rPr>
              <w:t>2</w:t>
            </w:r>
          </w:p>
        </w:tc>
      </w:tr>
      <w:tr w:rsidR="00FB1B11" w:rsidRPr="00C81732" w:rsidTr="00B146D7">
        <w:trPr>
          <w:trHeight w:val="300"/>
          <w:jc w:val="center"/>
        </w:trPr>
        <w:tc>
          <w:tcPr>
            <w:tcW w:w="440" w:type="dxa"/>
            <w:shd w:val="clear" w:color="auto" w:fill="DDD9C3"/>
            <w:noWrap/>
          </w:tcPr>
          <w:p w:rsidR="00FB1B11" w:rsidRPr="00C81732" w:rsidRDefault="00FB1B11" w:rsidP="00C81732">
            <w:pPr>
              <w:rPr>
                <w:lang w:eastAsia="en-US"/>
              </w:rPr>
            </w:pPr>
            <w:r w:rsidRPr="00C81732">
              <w:rPr>
                <w:lang w:eastAsia="en-US"/>
              </w:rPr>
              <w:t>5</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Sivil savunma ve doğal afet eğitimi alan personel sayısı</w:t>
            </w:r>
          </w:p>
        </w:tc>
        <w:tc>
          <w:tcPr>
            <w:tcW w:w="729" w:type="dxa"/>
            <w:shd w:val="clear" w:color="auto" w:fill="FBD4B4"/>
            <w:noWrap/>
            <w:vAlign w:val="center"/>
          </w:tcPr>
          <w:p w:rsidR="00FB1B11" w:rsidRPr="00C81732" w:rsidRDefault="00FB1B11" w:rsidP="00C81732">
            <w:pPr>
              <w:jc w:val="center"/>
              <w:rPr>
                <w:lang w:eastAsia="en-US"/>
              </w:rPr>
            </w:pPr>
            <w:r w:rsidRPr="00C81732">
              <w:rPr>
                <w:lang w:eastAsia="en-US"/>
              </w:rPr>
              <w:t>-</w:t>
            </w:r>
          </w:p>
        </w:tc>
        <w:tc>
          <w:tcPr>
            <w:tcW w:w="734" w:type="dxa"/>
            <w:shd w:val="clear" w:color="auto" w:fill="FBD4B4"/>
            <w:noWrap/>
            <w:vAlign w:val="center"/>
          </w:tcPr>
          <w:p w:rsidR="00FB1B11" w:rsidRPr="00C81732" w:rsidRDefault="00FB1B11" w:rsidP="00C81732">
            <w:pPr>
              <w:jc w:val="center"/>
              <w:rPr>
                <w:lang w:eastAsia="en-US"/>
              </w:rPr>
            </w:pPr>
            <w:r w:rsidRPr="00C81732">
              <w:rPr>
                <w:lang w:eastAsia="en-US"/>
              </w:rPr>
              <w:t>-</w:t>
            </w:r>
          </w:p>
        </w:tc>
        <w:tc>
          <w:tcPr>
            <w:tcW w:w="765" w:type="dxa"/>
            <w:shd w:val="clear" w:color="auto" w:fill="FBD4B4"/>
            <w:noWrap/>
            <w:vAlign w:val="center"/>
          </w:tcPr>
          <w:p w:rsidR="00FB1B11" w:rsidRPr="00C81732" w:rsidRDefault="00C2673E" w:rsidP="00C81732">
            <w:pPr>
              <w:jc w:val="center"/>
              <w:rPr>
                <w:lang w:eastAsia="en-US"/>
              </w:rPr>
            </w:pPr>
            <w:r>
              <w:rPr>
                <w:lang w:eastAsia="en-US"/>
              </w:rPr>
              <w:t>5</w:t>
            </w:r>
          </w:p>
        </w:tc>
        <w:tc>
          <w:tcPr>
            <w:tcW w:w="717" w:type="dxa"/>
            <w:shd w:val="clear" w:color="auto" w:fill="E5DFEC"/>
            <w:noWrap/>
            <w:vAlign w:val="center"/>
          </w:tcPr>
          <w:p w:rsidR="00FB1B11" w:rsidRPr="00C81732" w:rsidRDefault="00C2673E" w:rsidP="00C81732">
            <w:pPr>
              <w:jc w:val="center"/>
              <w:rPr>
                <w:lang w:eastAsia="en-US"/>
              </w:rPr>
            </w:pPr>
            <w:r>
              <w:rPr>
                <w:lang w:eastAsia="en-US"/>
              </w:rPr>
              <w:t>10</w:t>
            </w:r>
          </w:p>
        </w:tc>
        <w:tc>
          <w:tcPr>
            <w:tcW w:w="731" w:type="dxa"/>
            <w:shd w:val="clear" w:color="auto" w:fill="E5DFEC"/>
            <w:noWrap/>
            <w:vAlign w:val="center"/>
          </w:tcPr>
          <w:p w:rsidR="00FB1B11" w:rsidRPr="00C81732" w:rsidRDefault="00C2673E" w:rsidP="00C81732">
            <w:pPr>
              <w:jc w:val="center"/>
              <w:rPr>
                <w:lang w:eastAsia="en-US"/>
              </w:rPr>
            </w:pPr>
            <w:r>
              <w:rPr>
                <w:lang w:eastAsia="en-US"/>
              </w:rPr>
              <w:t>20</w:t>
            </w:r>
          </w:p>
        </w:tc>
      </w:tr>
      <w:tr w:rsidR="00FB1B11" w:rsidRPr="00C81732" w:rsidTr="00B146D7">
        <w:trPr>
          <w:trHeight w:val="300"/>
          <w:jc w:val="center"/>
        </w:trPr>
        <w:tc>
          <w:tcPr>
            <w:tcW w:w="440" w:type="dxa"/>
            <w:shd w:val="clear" w:color="auto" w:fill="DDD9C3"/>
            <w:noWrap/>
          </w:tcPr>
          <w:p w:rsidR="00FB1B11" w:rsidRPr="00C81732" w:rsidRDefault="00B146D7" w:rsidP="00C81732">
            <w:pPr>
              <w:rPr>
                <w:lang w:eastAsia="en-US"/>
              </w:rPr>
            </w:pPr>
            <w:r>
              <w:rPr>
                <w:lang w:eastAsia="en-US"/>
              </w:rPr>
              <w:t>6</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Planlamaya uygun olarak yer değişikliği yapılan personel sayısı</w:t>
            </w:r>
          </w:p>
        </w:tc>
        <w:tc>
          <w:tcPr>
            <w:tcW w:w="729" w:type="dxa"/>
            <w:shd w:val="clear" w:color="auto" w:fill="FBD4B4"/>
            <w:noWrap/>
            <w:vAlign w:val="center"/>
          </w:tcPr>
          <w:p w:rsidR="00FB1B11" w:rsidRPr="00C81732" w:rsidRDefault="00FB1B11" w:rsidP="00C81732">
            <w:pPr>
              <w:jc w:val="center"/>
              <w:rPr>
                <w:lang w:eastAsia="en-US"/>
              </w:rPr>
            </w:pPr>
            <w:r w:rsidRPr="00C81732">
              <w:rPr>
                <w:lang w:eastAsia="en-US"/>
              </w:rPr>
              <w:t>-</w:t>
            </w:r>
          </w:p>
        </w:tc>
        <w:tc>
          <w:tcPr>
            <w:tcW w:w="734" w:type="dxa"/>
            <w:shd w:val="clear" w:color="auto" w:fill="FBD4B4"/>
            <w:noWrap/>
            <w:vAlign w:val="center"/>
          </w:tcPr>
          <w:p w:rsidR="00FB1B11" w:rsidRPr="00C81732" w:rsidRDefault="008C171C" w:rsidP="00C81732">
            <w:pPr>
              <w:jc w:val="center"/>
              <w:rPr>
                <w:lang w:eastAsia="en-US"/>
              </w:rPr>
            </w:pPr>
            <w:r>
              <w:rPr>
                <w:lang w:eastAsia="en-US"/>
              </w:rPr>
              <w:t>38</w:t>
            </w:r>
          </w:p>
        </w:tc>
        <w:tc>
          <w:tcPr>
            <w:tcW w:w="765" w:type="dxa"/>
            <w:shd w:val="clear" w:color="auto" w:fill="FBD4B4"/>
            <w:noWrap/>
            <w:vAlign w:val="center"/>
          </w:tcPr>
          <w:p w:rsidR="00FB1B11" w:rsidRPr="00C81732" w:rsidRDefault="008C171C" w:rsidP="00C81732">
            <w:pPr>
              <w:jc w:val="center"/>
              <w:rPr>
                <w:lang w:eastAsia="en-US"/>
              </w:rPr>
            </w:pPr>
            <w:r>
              <w:rPr>
                <w:lang w:eastAsia="en-US"/>
              </w:rPr>
              <w:t>45</w:t>
            </w:r>
          </w:p>
        </w:tc>
        <w:tc>
          <w:tcPr>
            <w:tcW w:w="717" w:type="dxa"/>
            <w:shd w:val="clear" w:color="auto" w:fill="E5DFEC"/>
            <w:noWrap/>
            <w:vAlign w:val="center"/>
          </w:tcPr>
          <w:p w:rsidR="00FB1B11" w:rsidRPr="00C81732" w:rsidRDefault="008C171C" w:rsidP="00C81732">
            <w:pPr>
              <w:jc w:val="center"/>
              <w:rPr>
                <w:lang w:eastAsia="en-US"/>
              </w:rPr>
            </w:pPr>
            <w:r>
              <w:rPr>
                <w:lang w:eastAsia="en-US"/>
              </w:rPr>
              <w:t>18</w:t>
            </w:r>
          </w:p>
        </w:tc>
        <w:tc>
          <w:tcPr>
            <w:tcW w:w="731" w:type="dxa"/>
            <w:shd w:val="clear" w:color="auto" w:fill="E5DFEC"/>
            <w:noWrap/>
            <w:vAlign w:val="center"/>
          </w:tcPr>
          <w:p w:rsidR="00FB1B11" w:rsidRPr="00C81732" w:rsidRDefault="008C171C" w:rsidP="00C81732">
            <w:pPr>
              <w:jc w:val="center"/>
              <w:rPr>
                <w:lang w:eastAsia="en-US"/>
              </w:rPr>
            </w:pPr>
            <w:r>
              <w:rPr>
                <w:lang w:eastAsia="en-US"/>
              </w:rPr>
              <w:t>50</w:t>
            </w:r>
          </w:p>
        </w:tc>
      </w:tr>
      <w:tr w:rsidR="00FB1B11" w:rsidRPr="00C81732" w:rsidTr="00B146D7">
        <w:trPr>
          <w:trHeight w:val="300"/>
          <w:jc w:val="center"/>
        </w:trPr>
        <w:tc>
          <w:tcPr>
            <w:tcW w:w="440" w:type="dxa"/>
            <w:shd w:val="clear" w:color="auto" w:fill="DDD9C3"/>
            <w:noWrap/>
          </w:tcPr>
          <w:p w:rsidR="00FB1B11" w:rsidRPr="00C81732" w:rsidRDefault="00B146D7" w:rsidP="00C81732">
            <w:pPr>
              <w:rPr>
                <w:lang w:eastAsia="en-US"/>
              </w:rPr>
            </w:pPr>
            <w:r>
              <w:rPr>
                <w:lang w:eastAsia="en-US"/>
              </w:rPr>
              <w:t>7</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Personel başına düşen yıllık hizmet içi eğitim süresi</w:t>
            </w:r>
          </w:p>
        </w:tc>
        <w:tc>
          <w:tcPr>
            <w:tcW w:w="729" w:type="dxa"/>
            <w:shd w:val="clear" w:color="auto" w:fill="FBD4B4"/>
            <w:noWrap/>
            <w:vAlign w:val="center"/>
          </w:tcPr>
          <w:p w:rsidR="00FB1B11" w:rsidRPr="00C81732" w:rsidRDefault="00FB1B11" w:rsidP="00C81732">
            <w:pPr>
              <w:jc w:val="center"/>
              <w:rPr>
                <w:lang w:eastAsia="en-US"/>
              </w:rPr>
            </w:pPr>
            <w:r w:rsidRPr="00C81732">
              <w:rPr>
                <w:lang w:eastAsia="en-US"/>
              </w:rPr>
              <w:t>2</w:t>
            </w:r>
          </w:p>
        </w:tc>
        <w:tc>
          <w:tcPr>
            <w:tcW w:w="734" w:type="dxa"/>
            <w:shd w:val="clear" w:color="auto" w:fill="FBD4B4"/>
            <w:noWrap/>
            <w:vAlign w:val="center"/>
          </w:tcPr>
          <w:p w:rsidR="00FB1B11" w:rsidRPr="00C81732" w:rsidRDefault="00FB1B11" w:rsidP="00C81732">
            <w:pPr>
              <w:jc w:val="center"/>
              <w:rPr>
                <w:lang w:eastAsia="en-US"/>
              </w:rPr>
            </w:pPr>
            <w:r w:rsidRPr="00C81732">
              <w:rPr>
                <w:lang w:eastAsia="en-US"/>
              </w:rPr>
              <w:t>2</w:t>
            </w:r>
          </w:p>
        </w:tc>
        <w:tc>
          <w:tcPr>
            <w:tcW w:w="765" w:type="dxa"/>
            <w:shd w:val="clear" w:color="auto" w:fill="FBD4B4"/>
            <w:noWrap/>
            <w:vAlign w:val="center"/>
          </w:tcPr>
          <w:p w:rsidR="00FB1B11" w:rsidRPr="00C81732" w:rsidRDefault="00FB1B11" w:rsidP="00C81732">
            <w:pPr>
              <w:jc w:val="center"/>
              <w:rPr>
                <w:lang w:eastAsia="en-US"/>
              </w:rPr>
            </w:pPr>
            <w:r w:rsidRPr="00C81732">
              <w:rPr>
                <w:lang w:eastAsia="en-US"/>
              </w:rPr>
              <w:t>2</w:t>
            </w:r>
          </w:p>
        </w:tc>
        <w:tc>
          <w:tcPr>
            <w:tcW w:w="717" w:type="dxa"/>
            <w:shd w:val="clear" w:color="auto" w:fill="E5DFEC"/>
            <w:noWrap/>
            <w:vAlign w:val="center"/>
          </w:tcPr>
          <w:p w:rsidR="00FB1B11" w:rsidRPr="00C81732" w:rsidRDefault="00B146D7" w:rsidP="00C81732">
            <w:pPr>
              <w:jc w:val="center"/>
              <w:rPr>
                <w:lang w:eastAsia="en-US"/>
              </w:rPr>
            </w:pPr>
            <w:r>
              <w:rPr>
                <w:lang w:eastAsia="en-US"/>
              </w:rPr>
              <w:t>1</w:t>
            </w:r>
          </w:p>
        </w:tc>
        <w:tc>
          <w:tcPr>
            <w:tcW w:w="731" w:type="dxa"/>
            <w:shd w:val="clear" w:color="auto" w:fill="E5DFEC"/>
            <w:noWrap/>
            <w:vAlign w:val="center"/>
          </w:tcPr>
          <w:p w:rsidR="00FB1B11" w:rsidRPr="00C81732" w:rsidRDefault="00FB1B11" w:rsidP="00C81732">
            <w:pPr>
              <w:jc w:val="center"/>
              <w:rPr>
                <w:lang w:eastAsia="en-US"/>
              </w:rPr>
            </w:pPr>
            <w:r w:rsidRPr="00C81732">
              <w:rPr>
                <w:lang w:eastAsia="en-US"/>
              </w:rPr>
              <w:t>2</w:t>
            </w:r>
          </w:p>
        </w:tc>
      </w:tr>
      <w:tr w:rsidR="00FB1B11" w:rsidRPr="00C81732" w:rsidTr="00B146D7">
        <w:trPr>
          <w:trHeight w:val="585"/>
          <w:jc w:val="center"/>
        </w:trPr>
        <w:tc>
          <w:tcPr>
            <w:tcW w:w="440" w:type="dxa"/>
            <w:shd w:val="clear" w:color="auto" w:fill="DDD9C3"/>
            <w:noWrap/>
          </w:tcPr>
          <w:p w:rsidR="00FB1B11" w:rsidRPr="00C81732" w:rsidRDefault="00B146D7" w:rsidP="00C81732">
            <w:pPr>
              <w:rPr>
                <w:lang w:eastAsia="en-US"/>
              </w:rPr>
            </w:pPr>
            <w:r>
              <w:rPr>
                <w:lang w:eastAsia="en-US"/>
              </w:rPr>
              <w:t>8</w:t>
            </w:r>
          </w:p>
        </w:tc>
        <w:tc>
          <w:tcPr>
            <w:tcW w:w="2973" w:type="dxa"/>
            <w:shd w:val="clear" w:color="auto" w:fill="DDD9C3"/>
            <w:hideMark/>
          </w:tcPr>
          <w:p w:rsidR="00FB1B11" w:rsidRPr="00C81732" w:rsidRDefault="00FB1B11" w:rsidP="00C81732">
            <w:pPr>
              <w:spacing w:after="0" w:line="240" w:lineRule="auto"/>
              <w:rPr>
                <w:lang w:eastAsia="en-US"/>
              </w:rPr>
            </w:pPr>
            <w:r w:rsidRPr="00C81732">
              <w:rPr>
                <w:lang w:eastAsia="en-US"/>
              </w:rPr>
              <w:t>Uyum eğitimi alan personel sayısı</w:t>
            </w:r>
          </w:p>
        </w:tc>
        <w:tc>
          <w:tcPr>
            <w:tcW w:w="729" w:type="dxa"/>
            <w:shd w:val="clear" w:color="auto" w:fill="FBD4B4"/>
            <w:noWrap/>
            <w:vAlign w:val="center"/>
            <w:hideMark/>
          </w:tcPr>
          <w:p w:rsidR="00FB1B11" w:rsidRPr="00C81732" w:rsidRDefault="00FB1B11" w:rsidP="00C81732">
            <w:pPr>
              <w:jc w:val="center"/>
              <w:rPr>
                <w:lang w:eastAsia="en-US"/>
              </w:rPr>
            </w:pPr>
            <w:r w:rsidRPr="00C81732">
              <w:rPr>
                <w:lang w:eastAsia="en-US"/>
              </w:rPr>
              <w:t>-</w:t>
            </w:r>
          </w:p>
        </w:tc>
        <w:tc>
          <w:tcPr>
            <w:tcW w:w="734" w:type="dxa"/>
            <w:shd w:val="clear" w:color="auto" w:fill="FBD4B4"/>
            <w:noWrap/>
            <w:vAlign w:val="center"/>
            <w:hideMark/>
          </w:tcPr>
          <w:p w:rsidR="00FB1B11" w:rsidRPr="00C81732" w:rsidRDefault="008C171C" w:rsidP="00C81732">
            <w:pPr>
              <w:jc w:val="center"/>
              <w:rPr>
                <w:lang w:eastAsia="en-US"/>
              </w:rPr>
            </w:pPr>
            <w:r>
              <w:rPr>
                <w:lang w:eastAsia="en-US"/>
              </w:rPr>
              <w:t>-</w:t>
            </w:r>
          </w:p>
        </w:tc>
        <w:tc>
          <w:tcPr>
            <w:tcW w:w="765" w:type="dxa"/>
            <w:shd w:val="clear" w:color="auto" w:fill="FBD4B4"/>
            <w:noWrap/>
            <w:vAlign w:val="center"/>
            <w:hideMark/>
          </w:tcPr>
          <w:p w:rsidR="00FB1B11" w:rsidRPr="00C81732" w:rsidRDefault="008C171C" w:rsidP="00C81732">
            <w:pPr>
              <w:jc w:val="center"/>
              <w:rPr>
                <w:lang w:eastAsia="en-US"/>
              </w:rPr>
            </w:pPr>
            <w:r>
              <w:rPr>
                <w:lang w:eastAsia="en-US"/>
              </w:rPr>
              <w:t>9</w:t>
            </w:r>
          </w:p>
        </w:tc>
        <w:tc>
          <w:tcPr>
            <w:tcW w:w="717" w:type="dxa"/>
            <w:shd w:val="clear" w:color="auto" w:fill="E5DFEC"/>
            <w:noWrap/>
            <w:vAlign w:val="center"/>
            <w:hideMark/>
          </w:tcPr>
          <w:p w:rsidR="00FB1B11" w:rsidRPr="00C81732" w:rsidRDefault="008C171C" w:rsidP="00C81732">
            <w:pPr>
              <w:jc w:val="center"/>
              <w:rPr>
                <w:lang w:eastAsia="en-US"/>
              </w:rPr>
            </w:pPr>
            <w:r>
              <w:rPr>
                <w:lang w:eastAsia="en-US"/>
              </w:rPr>
              <w:t>2</w:t>
            </w:r>
          </w:p>
        </w:tc>
        <w:tc>
          <w:tcPr>
            <w:tcW w:w="731" w:type="dxa"/>
            <w:shd w:val="clear" w:color="auto" w:fill="E5DFEC"/>
            <w:noWrap/>
            <w:vAlign w:val="center"/>
            <w:hideMark/>
          </w:tcPr>
          <w:p w:rsidR="00FB1B11" w:rsidRPr="00C81732" w:rsidRDefault="008C171C" w:rsidP="00C81732">
            <w:pPr>
              <w:jc w:val="center"/>
              <w:rPr>
                <w:lang w:eastAsia="en-US"/>
              </w:rPr>
            </w:pPr>
            <w:r>
              <w:rPr>
                <w:lang w:eastAsia="en-US"/>
              </w:rPr>
              <w:t>50</w:t>
            </w:r>
          </w:p>
        </w:tc>
      </w:tr>
      <w:tr w:rsidR="00FB1B11" w:rsidRPr="00C81732" w:rsidTr="00B146D7">
        <w:trPr>
          <w:trHeight w:val="300"/>
          <w:jc w:val="center"/>
        </w:trPr>
        <w:tc>
          <w:tcPr>
            <w:tcW w:w="440" w:type="dxa"/>
            <w:shd w:val="clear" w:color="auto" w:fill="DDD9C3"/>
            <w:noWrap/>
          </w:tcPr>
          <w:p w:rsidR="00FB1B11" w:rsidRPr="00C81732" w:rsidRDefault="00B146D7" w:rsidP="00C81732">
            <w:pPr>
              <w:rPr>
                <w:lang w:eastAsia="en-US"/>
              </w:rPr>
            </w:pPr>
            <w:r>
              <w:rPr>
                <w:lang w:eastAsia="en-US"/>
              </w:rPr>
              <w:t>9</w:t>
            </w:r>
          </w:p>
        </w:tc>
        <w:tc>
          <w:tcPr>
            <w:tcW w:w="2973" w:type="dxa"/>
            <w:shd w:val="clear" w:color="auto" w:fill="DDD9C3"/>
            <w:noWrap/>
            <w:hideMark/>
          </w:tcPr>
          <w:p w:rsidR="00FB1B11" w:rsidRPr="00C81732" w:rsidRDefault="00FB1B11" w:rsidP="00C81732">
            <w:pPr>
              <w:spacing w:after="0" w:line="240" w:lineRule="auto"/>
              <w:rPr>
                <w:lang w:eastAsia="en-US"/>
              </w:rPr>
            </w:pPr>
            <w:r w:rsidRPr="00C81732">
              <w:rPr>
                <w:lang w:eastAsia="en-US"/>
              </w:rPr>
              <w:t>Asıl yönetici sayısının toplam yönetici sayısına oranı</w:t>
            </w:r>
          </w:p>
        </w:tc>
        <w:tc>
          <w:tcPr>
            <w:tcW w:w="729" w:type="dxa"/>
            <w:shd w:val="clear" w:color="auto" w:fill="FBD4B4"/>
            <w:noWrap/>
            <w:vAlign w:val="center"/>
            <w:hideMark/>
          </w:tcPr>
          <w:p w:rsidR="00FB1B11" w:rsidRPr="00C81732" w:rsidRDefault="00A86201" w:rsidP="00C81732">
            <w:pPr>
              <w:jc w:val="center"/>
              <w:rPr>
                <w:lang w:eastAsia="en-US"/>
              </w:rPr>
            </w:pPr>
            <w:r>
              <w:rPr>
                <w:lang w:eastAsia="en-US"/>
              </w:rPr>
              <w:t>58,33</w:t>
            </w:r>
          </w:p>
        </w:tc>
        <w:tc>
          <w:tcPr>
            <w:tcW w:w="734" w:type="dxa"/>
            <w:shd w:val="clear" w:color="auto" w:fill="FBD4B4"/>
            <w:noWrap/>
            <w:vAlign w:val="center"/>
            <w:hideMark/>
          </w:tcPr>
          <w:p w:rsidR="00FB1B11" w:rsidRPr="00C81732" w:rsidRDefault="00A86201" w:rsidP="00C81732">
            <w:pPr>
              <w:jc w:val="center"/>
              <w:rPr>
                <w:lang w:eastAsia="en-US"/>
              </w:rPr>
            </w:pPr>
            <w:r>
              <w:rPr>
                <w:lang w:eastAsia="en-US"/>
              </w:rPr>
              <w:t>58,33</w:t>
            </w:r>
          </w:p>
        </w:tc>
        <w:tc>
          <w:tcPr>
            <w:tcW w:w="765" w:type="dxa"/>
            <w:shd w:val="clear" w:color="auto" w:fill="FBD4B4"/>
            <w:noWrap/>
            <w:vAlign w:val="center"/>
            <w:hideMark/>
          </w:tcPr>
          <w:p w:rsidR="00FB1B11" w:rsidRPr="00C81732" w:rsidRDefault="00A86201" w:rsidP="00C81732">
            <w:pPr>
              <w:jc w:val="center"/>
              <w:rPr>
                <w:lang w:eastAsia="en-US"/>
              </w:rPr>
            </w:pPr>
            <w:r>
              <w:rPr>
                <w:lang w:eastAsia="en-US"/>
              </w:rPr>
              <w:t>35,67</w:t>
            </w:r>
          </w:p>
        </w:tc>
        <w:tc>
          <w:tcPr>
            <w:tcW w:w="717" w:type="dxa"/>
            <w:shd w:val="clear" w:color="auto" w:fill="E5DFEC"/>
            <w:noWrap/>
            <w:vAlign w:val="center"/>
            <w:hideMark/>
          </w:tcPr>
          <w:p w:rsidR="00FB1B11" w:rsidRPr="00C81732" w:rsidRDefault="008C171C" w:rsidP="00C81732">
            <w:pPr>
              <w:jc w:val="center"/>
              <w:rPr>
                <w:lang w:eastAsia="en-US"/>
              </w:rPr>
            </w:pPr>
            <w:r>
              <w:rPr>
                <w:lang w:eastAsia="en-US"/>
              </w:rPr>
              <w:t>28,57</w:t>
            </w:r>
          </w:p>
        </w:tc>
        <w:tc>
          <w:tcPr>
            <w:tcW w:w="731" w:type="dxa"/>
            <w:shd w:val="clear" w:color="auto" w:fill="E5DFEC"/>
            <w:noWrap/>
            <w:vAlign w:val="center"/>
            <w:hideMark/>
          </w:tcPr>
          <w:p w:rsidR="00FB1B11" w:rsidRPr="00C81732" w:rsidRDefault="008C171C" w:rsidP="00C81732">
            <w:pPr>
              <w:jc w:val="center"/>
              <w:rPr>
                <w:lang w:eastAsia="en-US"/>
              </w:rPr>
            </w:pPr>
            <w:r>
              <w:rPr>
                <w:lang w:eastAsia="en-US"/>
              </w:rPr>
              <w:t>89,29</w:t>
            </w:r>
          </w:p>
        </w:tc>
      </w:tr>
      <w:tr w:rsidR="00FB1B11" w:rsidRPr="00C81732" w:rsidTr="00B146D7">
        <w:trPr>
          <w:trHeight w:val="300"/>
          <w:jc w:val="center"/>
        </w:trPr>
        <w:tc>
          <w:tcPr>
            <w:tcW w:w="440" w:type="dxa"/>
            <w:shd w:val="clear" w:color="auto" w:fill="DDD9C3"/>
            <w:noWrap/>
          </w:tcPr>
          <w:p w:rsidR="00FB1B11" w:rsidRPr="00C81732" w:rsidRDefault="00FB1B11" w:rsidP="00B146D7">
            <w:pPr>
              <w:rPr>
                <w:lang w:eastAsia="en-US"/>
              </w:rPr>
            </w:pPr>
            <w:r w:rsidRPr="00C81732">
              <w:rPr>
                <w:lang w:eastAsia="en-US"/>
              </w:rPr>
              <w:t>1</w:t>
            </w:r>
            <w:r w:rsidR="00B146D7">
              <w:rPr>
                <w:lang w:eastAsia="en-US"/>
              </w:rPr>
              <w:t>0</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Ücretli öğretmen sayısının toplam öğretmen sayısına oranı</w:t>
            </w:r>
          </w:p>
        </w:tc>
        <w:tc>
          <w:tcPr>
            <w:tcW w:w="729" w:type="dxa"/>
            <w:shd w:val="clear" w:color="auto" w:fill="FBD4B4"/>
            <w:noWrap/>
            <w:vAlign w:val="center"/>
          </w:tcPr>
          <w:p w:rsidR="00FB1B11" w:rsidRPr="00C81732" w:rsidRDefault="00D358DF" w:rsidP="00C81732">
            <w:pPr>
              <w:jc w:val="center"/>
              <w:rPr>
                <w:lang w:eastAsia="en-US"/>
              </w:rPr>
            </w:pPr>
            <w:r>
              <w:rPr>
                <w:lang w:eastAsia="en-US"/>
              </w:rPr>
              <w:t>17.75</w:t>
            </w:r>
          </w:p>
        </w:tc>
        <w:tc>
          <w:tcPr>
            <w:tcW w:w="734" w:type="dxa"/>
            <w:shd w:val="clear" w:color="auto" w:fill="FBD4B4"/>
            <w:noWrap/>
            <w:vAlign w:val="center"/>
          </w:tcPr>
          <w:p w:rsidR="00FB1B11" w:rsidRPr="00C81732" w:rsidRDefault="00D358DF" w:rsidP="00C81732">
            <w:pPr>
              <w:jc w:val="center"/>
              <w:rPr>
                <w:lang w:eastAsia="en-US"/>
              </w:rPr>
            </w:pPr>
            <w:r>
              <w:rPr>
                <w:lang w:eastAsia="en-US"/>
              </w:rPr>
              <w:t>14.25</w:t>
            </w:r>
          </w:p>
        </w:tc>
        <w:tc>
          <w:tcPr>
            <w:tcW w:w="765" w:type="dxa"/>
            <w:shd w:val="clear" w:color="auto" w:fill="FBD4B4"/>
            <w:noWrap/>
            <w:vAlign w:val="center"/>
          </w:tcPr>
          <w:p w:rsidR="00FB1B11" w:rsidRPr="00C81732" w:rsidRDefault="00D358DF" w:rsidP="00C81732">
            <w:pPr>
              <w:jc w:val="center"/>
              <w:rPr>
                <w:lang w:eastAsia="en-US"/>
              </w:rPr>
            </w:pPr>
            <w:r>
              <w:rPr>
                <w:lang w:eastAsia="en-US"/>
              </w:rPr>
              <w:t>8.50</w:t>
            </w:r>
          </w:p>
        </w:tc>
        <w:tc>
          <w:tcPr>
            <w:tcW w:w="717" w:type="dxa"/>
            <w:shd w:val="clear" w:color="auto" w:fill="E5DFEC"/>
            <w:noWrap/>
            <w:vAlign w:val="center"/>
          </w:tcPr>
          <w:p w:rsidR="00FB1B11" w:rsidRPr="00C81732" w:rsidRDefault="00D358DF" w:rsidP="00C81732">
            <w:pPr>
              <w:jc w:val="center"/>
              <w:rPr>
                <w:lang w:eastAsia="en-US"/>
              </w:rPr>
            </w:pPr>
            <w:r>
              <w:rPr>
                <w:lang w:eastAsia="en-US"/>
              </w:rPr>
              <w:t>6,00</w:t>
            </w:r>
          </w:p>
        </w:tc>
        <w:tc>
          <w:tcPr>
            <w:tcW w:w="731" w:type="dxa"/>
            <w:shd w:val="clear" w:color="auto" w:fill="E5DFEC"/>
            <w:noWrap/>
            <w:vAlign w:val="center"/>
          </w:tcPr>
          <w:p w:rsidR="00FB1B11" w:rsidRPr="00C81732" w:rsidRDefault="00D358DF" w:rsidP="00C81732">
            <w:pPr>
              <w:jc w:val="center"/>
              <w:rPr>
                <w:lang w:eastAsia="en-US"/>
              </w:rPr>
            </w:pPr>
            <w:r>
              <w:rPr>
                <w:lang w:eastAsia="en-US"/>
              </w:rPr>
              <w:t>3,00</w:t>
            </w:r>
          </w:p>
        </w:tc>
      </w:tr>
      <w:tr w:rsidR="00FB1B11" w:rsidRPr="00C81732" w:rsidTr="00B146D7">
        <w:trPr>
          <w:trHeight w:val="300"/>
          <w:jc w:val="center"/>
        </w:trPr>
        <w:tc>
          <w:tcPr>
            <w:tcW w:w="440" w:type="dxa"/>
            <w:shd w:val="clear" w:color="auto" w:fill="DDD9C3"/>
            <w:noWrap/>
          </w:tcPr>
          <w:p w:rsidR="00FB1B11" w:rsidRPr="00C81732" w:rsidRDefault="00FB1B11" w:rsidP="00B146D7">
            <w:pPr>
              <w:rPr>
                <w:lang w:eastAsia="en-US"/>
              </w:rPr>
            </w:pPr>
            <w:r w:rsidRPr="00C81732">
              <w:rPr>
                <w:lang w:eastAsia="en-US"/>
              </w:rPr>
              <w:t>1</w:t>
            </w:r>
            <w:r w:rsidR="00B146D7">
              <w:rPr>
                <w:lang w:eastAsia="en-US"/>
              </w:rPr>
              <w:t>1</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Norm kadro doluluk oranı</w:t>
            </w:r>
          </w:p>
        </w:tc>
        <w:tc>
          <w:tcPr>
            <w:tcW w:w="729" w:type="dxa"/>
            <w:shd w:val="clear" w:color="auto" w:fill="FBD4B4"/>
            <w:noWrap/>
            <w:vAlign w:val="center"/>
          </w:tcPr>
          <w:p w:rsidR="00FB1B11" w:rsidRPr="00C81732" w:rsidRDefault="00E5539F" w:rsidP="00C81732">
            <w:pPr>
              <w:jc w:val="center"/>
              <w:rPr>
                <w:lang w:eastAsia="en-US"/>
              </w:rPr>
            </w:pPr>
            <w:r>
              <w:rPr>
                <w:lang w:eastAsia="en-US"/>
              </w:rPr>
              <w:t>54,41</w:t>
            </w:r>
          </w:p>
        </w:tc>
        <w:tc>
          <w:tcPr>
            <w:tcW w:w="734" w:type="dxa"/>
            <w:shd w:val="clear" w:color="auto" w:fill="FBD4B4"/>
            <w:noWrap/>
            <w:vAlign w:val="center"/>
          </w:tcPr>
          <w:p w:rsidR="00FB1B11" w:rsidRPr="00C81732" w:rsidRDefault="00E5539F" w:rsidP="00C81732">
            <w:pPr>
              <w:jc w:val="center"/>
              <w:rPr>
                <w:lang w:eastAsia="en-US"/>
              </w:rPr>
            </w:pPr>
            <w:r>
              <w:rPr>
                <w:lang w:eastAsia="en-US"/>
              </w:rPr>
              <w:t>75</w:t>
            </w:r>
          </w:p>
        </w:tc>
        <w:tc>
          <w:tcPr>
            <w:tcW w:w="765" w:type="dxa"/>
            <w:shd w:val="clear" w:color="auto" w:fill="FBD4B4"/>
            <w:noWrap/>
            <w:vAlign w:val="center"/>
          </w:tcPr>
          <w:p w:rsidR="00FB1B11" w:rsidRPr="00C81732" w:rsidRDefault="007468B5" w:rsidP="00C81732">
            <w:pPr>
              <w:jc w:val="center"/>
              <w:rPr>
                <w:lang w:eastAsia="en-US"/>
              </w:rPr>
            </w:pPr>
            <w:r>
              <w:rPr>
                <w:lang w:eastAsia="en-US"/>
              </w:rPr>
              <w:t>69,12</w:t>
            </w:r>
          </w:p>
        </w:tc>
        <w:tc>
          <w:tcPr>
            <w:tcW w:w="717" w:type="dxa"/>
            <w:shd w:val="clear" w:color="auto" w:fill="E5DFEC"/>
            <w:noWrap/>
            <w:vAlign w:val="center"/>
          </w:tcPr>
          <w:p w:rsidR="00FB1B11" w:rsidRPr="00C81732" w:rsidRDefault="00F21160" w:rsidP="00C81732">
            <w:pPr>
              <w:jc w:val="center"/>
              <w:rPr>
                <w:lang w:eastAsia="en-US"/>
              </w:rPr>
            </w:pPr>
            <w:r>
              <w:rPr>
                <w:lang w:eastAsia="en-US"/>
              </w:rPr>
              <w:t>82,73</w:t>
            </w:r>
          </w:p>
        </w:tc>
        <w:tc>
          <w:tcPr>
            <w:tcW w:w="731" w:type="dxa"/>
            <w:shd w:val="clear" w:color="auto" w:fill="E5DFEC"/>
            <w:noWrap/>
            <w:vAlign w:val="center"/>
          </w:tcPr>
          <w:p w:rsidR="00FB1B11" w:rsidRPr="00C81732" w:rsidRDefault="00F21160" w:rsidP="00B146D7">
            <w:pPr>
              <w:jc w:val="center"/>
              <w:rPr>
                <w:lang w:eastAsia="en-US"/>
              </w:rPr>
            </w:pPr>
            <w:r>
              <w:rPr>
                <w:lang w:eastAsia="en-US"/>
              </w:rPr>
              <w:t>9</w:t>
            </w:r>
            <w:r w:rsidR="00B146D7">
              <w:rPr>
                <w:lang w:eastAsia="en-US"/>
              </w:rPr>
              <w:t>9</w:t>
            </w:r>
          </w:p>
        </w:tc>
      </w:tr>
      <w:tr w:rsidR="00FB1B11" w:rsidRPr="00C81732" w:rsidTr="00B146D7">
        <w:trPr>
          <w:trHeight w:val="333"/>
          <w:jc w:val="center"/>
        </w:trPr>
        <w:tc>
          <w:tcPr>
            <w:tcW w:w="440" w:type="dxa"/>
            <w:shd w:val="clear" w:color="auto" w:fill="DDD9C3"/>
            <w:noWrap/>
          </w:tcPr>
          <w:p w:rsidR="00FB1B11" w:rsidRPr="00C81732" w:rsidRDefault="00FB1B11" w:rsidP="00B146D7">
            <w:pPr>
              <w:rPr>
                <w:lang w:eastAsia="en-US"/>
              </w:rPr>
            </w:pPr>
            <w:r w:rsidRPr="00C81732">
              <w:rPr>
                <w:lang w:eastAsia="en-US"/>
              </w:rPr>
              <w:t>1</w:t>
            </w:r>
            <w:r w:rsidR="00B146D7">
              <w:rPr>
                <w:lang w:eastAsia="en-US"/>
              </w:rPr>
              <w:t>2</w:t>
            </w:r>
          </w:p>
        </w:tc>
        <w:tc>
          <w:tcPr>
            <w:tcW w:w="2973" w:type="dxa"/>
            <w:shd w:val="clear" w:color="auto" w:fill="DDD9C3"/>
            <w:noWrap/>
          </w:tcPr>
          <w:p w:rsidR="00FB1B11" w:rsidRPr="00C81732" w:rsidRDefault="00FB1B11" w:rsidP="00C81732">
            <w:pPr>
              <w:spacing w:after="0" w:line="240" w:lineRule="auto"/>
              <w:rPr>
                <w:lang w:eastAsia="en-US"/>
              </w:rPr>
            </w:pPr>
            <w:r w:rsidRPr="00C81732">
              <w:rPr>
                <w:lang w:eastAsia="en-US"/>
              </w:rPr>
              <w:t xml:space="preserve">5018 sayılı yasa ve performans </w:t>
            </w:r>
            <w:proofErr w:type="gramStart"/>
            <w:r w:rsidRPr="00C81732">
              <w:rPr>
                <w:lang w:eastAsia="en-US"/>
              </w:rPr>
              <w:t>bazlı</w:t>
            </w:r>
            <w:proofErr w:type="gramEnd"/>
            <w:r w:rsidRPr="00C81732">
              <w:rPr>
                <w:lang w:eastAsia="en-US"/>
              </w:rPr>
              <w:t xml:space="preserve"> bütçeleme konusunda eğitim alan personel sayısı</w:t>
            </w:r>
          </w:p>
        </w:tc>
        <w:tc>
          <w:tcPr>
            <w:tcW w:w="729" w:type="dxa"/>
            <w:shd w:val="clear" w:color="auto" w:fill="FBD4B4"/>
            <w:noWrap/>
            <w:vAlign w:val="center"/>
          </w:tcPr>
          <w:p w:rsidR="00FB1B11" w:rsidRPr="00C81732" w:rsidRDefault="00F21160" w:rsidP="00C81732">
            <w:pPr>
              <w:rPr>
                <w:lang w:eastAsia="en-US"/>
              </w:rPr>
            </w:pPr>
            <w:r>
              <w:rPr>
                <w:lang w:eastAsia="en-US"/>
              </w:rPr>
              <w:t>-</w:t>
            </w:r>
          </w:p>
        </w:tc>
        <w:tc>
          <w:tcPr>
            <w:tcW w:w="734" w:type="dxa"/>
            <w:shd w:val="clear" w:color="auto" w:fill="FBD4B4"/>
            <w:noWrap/>
            <w:vAlign w:val="center"/>
          </w:tcPr>
          <w:p w:rsidR="00FB1B11" w:rsidRPr="00C81732" w:rsidRDefault="00F21160" w:rsidP="00C81732">
            <w:pPr>
              <w:jc w:val="center"/>
              <w:rPr>
                <w:lang w:eastAsia="en-US"/>
              </w:rPr>
            </w:pPr>
            <w:r>
              <w:rPr>
                <w:lang w:eastAsia="en-US"/>
              </w:rPr>
              <w:t>2</w:t>
            </w:r>
          </w:p>
        </w:tc>
        <w:tc>
          <w:tcPr>
            <w:tcW w:w="765" w:type="dxa"/>
            <w:shd w:val="clear" w:color="auto" w:fill="FBD4B4"/>
            <w:noWrap/>
            <w:vAlign w:val="center"/>
          </w:tcPr>
          <w:p w:rsidR="00FB1B11" w:rsidRPr="00C81732" w:rsidRDefault="00F21160" w:rsidP="00C81732">
            <w:pPr>
              <w:jc w:val="center"/>
              <w:rPr>
                <w:lang w:eastAsia="en-US"/>
              </w:rPr>
            </w:pPr>
            <w:r>
              <w:rPr>
                <w:lang w:eastAsia="en-US"/>
              </w:rPr>
              <w:t>2</w:t>
            </w:r>
          </w:p>
        </w:tc>
        <w:tc>
          <w:tcPr>
            <w:tcW w:w="717" w:type="dxa"/>
            <w:shd w:val="clear" w:color="auto" w:fill="E5DFEC"/>
            <w:noWrap/>
            <w:vAlign w:val="center"/>
          </w:tcPr>
          <w:p w:rsidR="00FB1B11" w:rsidRPr="00C81732" w:rsidRDefault="00F21160" w:rsidP="00C81732">
            <w:pPr>
              <w:jc w:val="center"/>
              <w:rPr>
                <w:lang w:eastAsia="en-US"/>
              </w:rPr>
            </w:pPr>
            <w:r>
              <w:rPr>
                <w:lang w:eastAsia="en-US"/>
              </w:rPr>
              <w:t>1</w:t>
            </w:r>
          </w:p>
        </w:tc>
        <w:tc>
          <w:tcPr>
            <w:tcW w:w="731" w:type="dxa"/>
            <w:shd w:val="clear" w:color="auto" w:fill="E5DFEC"/>
            <w:noWrap/>
            <w:vAlign w:val="center"/>
          </w:tcPr>
          <w:p w:rsidR="00FB1B11" w:rsidRPr="00C81732" w:rsidRDefault="00F21160" w:rsidP="00C81732">
            <w:pPr>
              <w:jc w:val="center"/>
              <w:rPr>
                <w:lang w:eastAsia="en-US"/>
              </w:rPr>
            </w:pPr>
            <w:r>
              <w:rPr>
                <w:lang w:eastAsia="en-US"/>
              </w:rPr>
              <w:t>2</w:t>
            </w:r>
          </w:p>
        </w:tc>
      </w:tr>
    </w:tbl>
    <w:p w:rsidR="00C81732" w:rsidRPr="00C81732" w:rsidRDefault="00C81732" w:rsidP="00C81732"/>
    <w:p w:rsidR="00E77650" w:rsidRDefault="00E77650" w:rsidP="00C81732">
      <w:pPr>
        <w:rPr>
          <w:b/>
          <w:color w:val="215868"/>
        </w:rPr>
      </w:pPr>
    </w:p>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Örgütlerin görev alanına giren konularda,  faaliyetlerini etkin bir şekilde yürütebilmesi ve nitelikli ürün ve hizmet üretebilmesi için güçlü bir insan kaynağına sahip olması gerekmektedir.  Bu bağlamda Millî Eğitim Müdürlüğümüzün beşeri altyapısının güçlendirilmesi hedeflenmektedir.</w:t>
      </w:r>
    </w:p>
    <w:p w:rsidR="00C81732" w:rsidRPr="00C81732" w:rsidRDefault="00C81732" w:rsidP="00C81732">
      <w:pPr>
        <w:rPr>
          <w:b/>
          <w:color w:val="215868"/>
        </w:rPr>
      </w:pPr>
      <w:r w:rsidRPr="00C81732">
        <w:rPr>
          <w:b/>
          <w:color w:val="215868"/>
        </w:rPr>
        <w:t>Hedefin mevcut durumu?</w:t>
      </w:r>
    </w:p>
    <w:p w:rsidR="00C81732" w:rsidRPr="00C81732" w:rsidRDefault="00B72A2B" w:rsidP="00C15827">
      <w:pPr>
        <w:jc w:val="both"/>
      </w:pPr>
      <w:r>
        <w:t>2014</w:t>
      </w:r>
      <w:r w:rsidR="00C81732" w:rsidRPr="00C81732">
        <w:t xml:space="preserve"> yılı verilerine göre Müdürlüğümüzde Eğitim Öğretim Hizmetleri Sınıfında </w:t>
      </w:r>
      <w:r w:rsidR="000317D6">
        <w:t>137</w:t>
      </w:r>
      <w:r w:rsidR="00C81732" w:rsidRPr="00C81732">
        <w:t>, Genel İdare Hizmetleri Sınıfı</w:t>
      </w:r>
      <w:r w:rsidR="00C15827">
        <w:t xml:space="preserve">nda </w:t>
      </w:r>
      <w:r w:rsidR="000317D6">
        <w:t>11</w:t>
      </w:r>
      <w:r w:rsidR="004D7E91">
        <w:t xml:space="preserve"> personel mevcuttur.   </w:t>
      </w:r>
    </w:p>
    <w:p w:rsidR="00C81732" w:rsidRPr="00C81732" w:rsidRDefault="00C81732" w:rsidP="00C81732">
      <w:pPr>
        <w:jc w:val="both"/>
      </w:pPr>
      <w:r w:rsidRPr="00C81732">
        <w:lastRenderedPageBreak/>
        <w:t>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C81732" w:rsidRPr="00C81732" w:rsidRDefault="00C81732" w:rsidP="00C81732">
      <w:pPr>
        <w:rPr>
          <w:b/>
          <w:color w:val="215868"/>
        </w:rPr>
      </w:pPr>
      <w:r w:rsidRPr="00C81732">
        <w:rPr>
          <w:b/>
          <w:color w:val="215868"/>
        </w:rPr>
        <w:t>Neyin elde edilmesinin umulduğu? (Sonuç)</w:t>
      </w:r>
    </w:p>
    <w:p w:rsidR="00C81732" w:rsidRPr="00C81732" w:rsidRDefault="00C81732" w:rsidP="00C81732">
      <w:pPr>
        <w:jc w:val="both"/>
      </w:pPr>
      <w:r w:rsidRPr="00C81732">
        <w:t>Müdürlüğümüz insan kaynaklarının sürekli mesleki gelişiminin sağlanması, yöneticilerin yeterliliklerinin geliştirilmesi ve atamalarda liyakatin esas alınması,  personel atama ve yer değiştirmelerinin ihtiyaçlar doğrultusunda gerçekleştirilmesi hedeflenmektedir.</w:t>
      </w:r>
    </w:p>
    <w:p w:rsidR="00C81732" w:rsidRPr="00C81732" w:rsidRDefault="00C81732" w:rsidP="00C81732">
      <w:pPr>
        <w:rPr>
          <w:b/>
        </w:rPr>
      </w:pPr>
    </w:p>
    <w:p w:rsidR="00C81732" w:rsidRPr="00C81732" w:rsidRDefault="00C81732" w:rsidP="00C81732">
      <w:pPr>
        <w:rPr>
          <w:b/>
          <w:color w:val="215868"/>
        </w:rPr>
      </w:pPr>
      <w:r w:rsidRPr="00C81732">
        <w:rPr>
          <w:b/>
          <w:color w:val="215868"/>
        </w:rPr>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767"/>
        <w:gridCol w:w="1344"/>
        <w:gridCol w:w="1400"/>
      </w:tblGrid>
      <w:tr w:rsidR="00C81732" w:rsidRPr="00C81732" w:rsidTr="00364591">
        <w:trPr>
          <w:jc w:val="center"/>
        </w:trPr>
        <w:tc>
          <w:tcPr>
            <w:tcW w:w="56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6216"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995"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408"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1</w:t>
            </w:r>
          </w:p>
        </w:tc>
        <w:tc>
          <w:tcPr>
            <w:tcW w:w="6216" w:type="dxa"/>
            <w:shd w:val="clear" w:color="auto" w:fill="DBE5F1"/>
          </w:tcPr>
          <w:p w:rsidR="00C81732" w:rsidRPr="00C81732" w:rsidRDefault="00C81732" w:rsidP="00C81732">
            <w:pPr>
              <w:jc w:val="both"/>
              <w:rPr>
                <w:sz w:val="20"/>
                <w:szCs w:val="20"/>
                <w:lang w:eastAsia="en-US"/>
              </w:rPr>
            </w:pPr>
            <w:r w:rsidRPr="00C81732">
              <w:rPr>
                <w:sz w:val="20"/>
                <w:szCs w:val="20"/>
                <w:lang w:eastAsia="en-US"/>
              </w:rPr>
              <w:t xml:space="preserve">Hizmet içi eğitim planlamaları, çalışanların talepleri, birimlerin ihtiyaçları, denetim raporları ve birimlerce tespit edilen sorun alanları dikkate alınarak yapılacaktır. </w:t>
            </w:r>
          </w:p>
        </w:tc>
        <w:tc>
          <w:tcPr>
            <w:tcW w:w="995" w:type="dxa"/>
            <w:shd w:val="clear" w:color="auto" w:fill="DBE5F1"/>
          </w:tcPr>
          <w:p w:rsidR="00C81732" w:rsidRPr="00C81732" w:rsidRDefault="00C81732" w:rsidP="00C81732">
            <w:pPr>
              <w:jc w:val="center"/>
              <w:rPr>
                <w:lang w:eastAsia="en-US"/>
              </w:rPr>
            </w:pPr>
            <w:r w:rsidRPr="00C81732">
              <w:rPr>
                <w:lang w:eastAsia="en-US"/>
              </w:rPr>
              <w:t>İNSAN KAYNAKLARI</w:t>
            </w:r>
          </w:p>
        </w:tc>
        <w:tc>
          <w:tcPr>
            <w:tcW w:w="1408"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2</w:t>
            </w:r>
          </w:p>
        </w:tc>
        <w:tc>
          <w:tcPr>
            <w:tcW w:w="6216" w:type="dxa"/>
            <w:shd w:val="clear" w:color="auto" w:fill="DBE5F1"/>
          </w:tcPr>
          <w:p w:rsidR="00C81732" w:rsidRPr="00C81732" w:rsidRDefault="00C81732" w:rsidP="00C81732">
            <w:pPr>
              <w:rPr>
                <w:sz w:val="20"/>
                <w:szCs w:val="20"/>
                <w:lang w:eastAsia="en-US"/>
              </w:rPr>
            </w:pPr>
            <w:r w:rsidRPr="00C81732">
              <w:rPr>
                <w:sz w:val="20"/>
                <w:szCs w:val="20"/>
                <w:lang w:eastAsia="en-US"/>
              </w:rPr>
              <w:t>Hizmet içi eğitimlerin,  alanında uzman eğitim görevlilerince verilmesini sağlamak için ilgili kuruluşlar, kamu kurumları ve özel sektörle işbirliği yapılacaktır.</w:t>
            </w:r>
          </w:p>
        </w:tc>
        <w:tc>
          <w:tcPr>
            <w:tcW w:w="995" w:type="dxa"/>
            <w:shd w:val="clear" w:color="auto" w:fill="DBE5F1"/>
          </w:tcPr>
          <w:p w:rsidR="00C81732" w:rsidRPr="00C81732" w:rsidRDefault="00C81732" w:rsidP="00C81732">
            <w:pPr>
              <w:jc w:val="center"/>
              <w:rPr>
                <w:lang w:eastAsia="en-US"/>
              </w:rPr>
            </w:pPr>
            <w:r w:rsidRPr="00C81732">
              <w:rPr>
                <w:lang w:eastAsia="en-US"/>
              </w:rPr>
              <w:t>İNSAN KAYNAKLARI</w:t>
            </w:r>
          </w:p>
        </w:tc>
        <w:tc>
          <w:tcPr>
            <w:tcW w:w="1408"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3</w:t>
            </w:r>
          </w:p>
        </w:tc>
        <w:tc>
          <w:tcPr>
            <w:tcW w:w="6216" w:type="dxa"/>
            <w:shd w:val="clear" w:color="auto" w:fill="DBE5F1"/>
          </w:tcPr>
          <w:p w:rsidR="00C81732" w:rsidRPr="00C81732" w:rsidRDefault="00C81732" w:rsidP="00C81732">
            <w:pPr>
              <w:rPr>
                <w:sz w:val="20"/>
                <w:szCs w:val="20"/>
                <w:lang w:eastAsia="en-US"/>
              </w:rPr>
            </w:pPr>
            <w:r w:rsidRPr="00C81732">
              <w:rPr>
                <w:sz w:val="20"/>
                <w:szCs w:val="20"/>
                <w:lang w:eastAsia="en-US"/>
              </w:rPr>
              <w:t xml:space="preserve">Müdürlüğümüz çalışanlarının </w:t>
            </w:r>
            <w:proofErr w:type="gramStart"/>
            <w:r w:rsidRPr="00C81732">
              <w:rPr>
                <w:sz w:val="20"/>
                <w:szCs w:val="20"/>
                <w:lang w:eastAsia="en-US"/>
              </w:rPr>
              <w:t>motivasyon</w:t>
            </w:r>
            <w:proofErr w:type="gramEnd"/>
            <w:r w:rsidRPr="00C81732">
              <w:rPr>
                <w:sz w:val="20"/>
                <w:szCs w:val="20"/>
                <w:lang w:eastAsia="en-US"/>
              </w:rPr>
              <w:t xml:space="preserve"> ve iş doyumunu artırmaya yönelik çalışmalar yapılacaktır.</w:t>
            </w:r>
          </w:p>
        </w:tc>
        <w:tc>
          <w:tcPr>
            <w:tcW w:w="995" w:type="dxa"/>
            <w:shd w:val="clear" w:color="auto" w:fill="DBE5F1"/>
          </w:tcPr>
          <w:p w:rsidR="00C81732" w:rsidRPr="00C81732" w:rsidRDefault="00C81732" w:rsidP="00C81732">
            <w:pPr>
              <w:jc w:val="center"/>
              <w:rPr>
                <w:lang w:eastAsia="en-US"/>
              </w:rPr>
            </w:pPr>
            <w:r w:rsidRPr="00C81732">
              <w:rPr>
                <w:lang w:eastAsia="en-US"/>
              </w:rPr>
              <w:t>BÜTÜN BİRİMLER</w:t>
            </w:r>
          </w:p>
        </w:tc>
        <w:tc>
          <w:tcPr>
            <w:tcW w:w="1408" w:type="dxa"/>
            <w:shd w:val="clear" w:color="auto" w:fill="DBE5F1"/>
          </w:tcPr>
          <w:p w:rsidR="00C81732" w:rsidRPr="00C81732" w:rsidRDefault="00C81732" w:rsidP="00C81732">
            <w:pPr>
              <w:jc w:val="center"/>
              <w:rPr>
                <w:lang w:eastAsia="en-US"/>
              </w:rPr>
            </w:pPr>
          </w:p>
        </w:tc>
      </w:tr>
    </w:tbl>
    <w:p w:rsidR="00C81732" w:rsidRDefault="00C81732" w:rsidP="00C81732">
      <w:pPr>
        <w:rPr>
          <w:b/>
        </w:rPr>
      </w:pPr>
    </w:p>
    <w:p w:rsidR="00F24221" w:rsidRDefault="00F24221" w:rsidP="00C81732">
      <w:pPr>
        <w:rPr>
          <w:b/>
        </w:rPr>
      </w:pPr>
    </w:p>
    <w:p w:rsidR="00C15827" w:rsidRDefault="00C15827" w:rsidP="00C81732">
      <w:pPr>
        <w:rPr>
          <w:b/>
        </w:rPr>
      </w:pPr>
    </w:p>
    <w:p w:rsidR="00C15827" w:rsidRDefault="00C15827" w:rsidP="00C81732">
      <w:pPr>
        <w:rPr>
          <w:b/>
        </w:rPr>
      </w:pPr>
    </w:p>
    <w:p w:rsidR="00C15827" w:rsidRDefault="00C15827" w:rsidP="00C81732">
      <w:pPr>
        <w:rPr>
          <w:b/>
        </w:rPr>
      </w:pPr>
    </w:p>
    <w:p w:rsidR="00C15827" w:rsidRPr="00C81732" w:rsidRDefault="00C15827" w:rsidP="00C81732">
      <w:pPr>
        <w:rPr>
          <w:b/>
        </w:rPr>
      </w:pPr>
    </w:p>
    <w:p w:rsidR="00C81732" w:rsidRPr="00C81732" w:rsidRDefault="00C81732" w:rsidP="00C81732">
      <w:pPr>
        <w:ind w:left="708" w:firstLine="708"/>
        <w:rPr>
          <w:b/>
          <w:color w:val="215868"/>
        </w:rPr>
      </w:pPr>
      <w:r w:rsidRPr="00C81732">
        <w:rPr>
          <w:b/>
          <w:color w:val="215868"/>
        </w:rPr>
        <w:t>3. 2. Stratejik Hedef</w:t>
      </w:r>
    </w:p>
    <w:p w:rsidR="00C81732" w:rsidRPr="00C81732" w:rsidRDefault="00C81732" w:rsidP="00C81732">
      <w:pPr>
        <w:jc w:val="both"/>
      </w:pPr>
      <w:r w:rsidRPr="00C81732">
        <w:t>Plan dönemi sonuna kadar,  belirlenen kurum standartlarına uygun eğitim ortamlarını tesis etmek ve etkin, verimli bir mali yönetim yapısı oluşturmak.</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9"/>
        <w:gridCol w:w="3770"/>
        <w:gridCol w:w="2072"/>
        <w:gridCol w:w="581"/>
        <w:gridCol w:w="581"/>
        <w:gridCol w:w="581"/>
        <w:gridCol w:w="743"/>
        <w:gridCol w:w="581"/>
      </w:tblGrid>
      <w:tr w:rsidR="004D4B87" w:rsidRPr="00C81732" w:rsidTr="00364591">
        <w:trPr>
          <w:gridAfter w:val="2"/>
          <w:trHeight w:hRule="exact" w:val="250"/>
          <w:jc w:val="center"/>
        </w:trPr>
        <w:tc>
          <w:tcPr>
            <w:tcW w:w="0" w:type="auto"/>
            <w:gridSpan w:val="3"/>
            <w:vMerge w:val="restart"/>
            <w:shd w:val="clear" w:color="auto" w:fill="DDD9C3"/>
            <w:noWrap/>
            <w:vAlign w:val="center"/>
            <w:hideMark/>
          </w:tcPr>
          <w:p w:rsidR="004D4B87" w:rsidRPr="00C81732" w:rsidRDefault="004D4B87" w:rsidP="00C81732">
            <w:pPr>
              <w:jc w:val="center"/>
              <w:rPr>
                <w:b/>
                <w:lang w:eastAsia="en-US"/>
              </w:rPr>
            </w:pPr>
            <w:r w:rsidRPr="00C81732">
              <w:rPr>
                <w:b/>
                <w:lang w:eastAsia="en-US"/>
              </w:rPr>
              <w:t>Performans Göstergeleri</w:t>
            </w:r>
          </w:p>
        </w:tc>
        <w:tc>
          <w:tcPr>
            <w:tcW w:w="0" w:type="auto"/>
            <w:gridSpan w:val="3"/>
            <w:shd w:val="clear" w:color="auto" w:fill="FBD4B4"/>
            <w:noWrap/>
            <w:vAlign w:val="center"/>
            <w:hideMark/>
          </w:tcPr>
          <w:p w:rsidR="004D4B87" w:rsidRPr="00C81732" w:rsidRDefault="004D4B87" w:rsidP="00C81732">
            <w:pPr>
              <w:jc w:val="center"/>
              <w:rPr>
                <w:b/>
                <w:lang w:eastAsia="en-US"/>
              </w:rPr>
            </w:pPr>
            <w:r w:rsidRPr="00C81732">
              <w:rPr>
                <w:b/>
                <w:lang w:eastAsia="en-US"/>
              </w:rPr>
              <w:t>Önceki Yıllar</w:t>
            </w:r>
          </w:p>
        </w:tc>
      </w:tr>
      <w:tr w:rsidR="004D4B87" w:rsidRPr="00C81732" w:rsidTr="00364591">
        <w:trPr>
          <w:trHeight w:hRule="exact" w:val="267"/>
          <w:jc w:val="center"/>
        </w:trPr>
        <w:tc>
          <w:tcPr>
            <w:tcW w:w="0" w:type="auto"/>
            <w:gridSpan w:val="3"/>
            <w:vMerge/>
            <w:shd w:val="clear" w:color="auto" w:fill="DDD9C3"/>
            <w:vAlign w:val="center"/>
            <w:hideMark/>
          </w:tcPr>
          <w:p w:rsidR="004D4B87" w:rsidRPr="00C81732" w:rsidRDefault="004D4B87" w:rsidP="00C81732">
            <w:pPr>
              <w:jc w:val="center"/>
              <w:rPr>
                <w:b/>
                <w:lang w:eastAsia="en-US"/>
              </w:rPr>
            </w:pPr>
          </w:p>
        </w:tc>
        <w:tc>
          <w:tcPr>
            <w:tcW w:w="0" w:type="auto"/>
            <w:shd w:val="clear" w:color="auto" w:fill="FBD4B4"/>
            <w:noWrap/>
            <w:vAlign w:val="center"/>
            <w:hideMark/>
          </w:tcPr>
          <w:p w:rsidR="004D4B87" w:rsidRPr="00C81732" w:rsidRDefault="004D4B87" w:rsidP="00C81732">
            <w:pPr>
              <w:jc w:val="center"/>
              <w:rPr>
                <w:b/>
                <w:sz w:val="18"/>
                <w:szCs w:val="18"/>
                <w:lang w:eastAsia="en-US"/>
              </w:rPr>
            </w:pPr>
            <w:r w:rsidRPr="00C81732">
              <w:rPr>
                <w:b/>
                <w:sz w:val="18"/>
                <w:szCs w:val="18"/>
                <w:lang w:eastAsia="en-US"/>
              </w:rPr>
              <w:t>2012</w:t>
            </w:r>
          </w:p>
        </w:tc>
        <w:tc>
          <w:tcPr>
            <w:tcW w:w="0" w:type="auto"/>
            <w:shd w:val="clear" w:color="auto" w:fill="FBD4B4"/>
            <w:noWrap/>
            <w:vAlign w:val="center"/>
            <w:hideMark/>
          </w:tcPr>
          <w:p w:rsidR="004D4B87" w:rsidRPr="00C81732" w:rsidRDefault="004D4B87" w:rsidP="00C81732">
            <w:pPr>
              <w:jc w:val="center"/>
              <w:rPr>
                <w:b/>
                <w:sz w:val="18"/>
                <w:szCs w:val="18"/>
                <w:lang w:eastAsia="en-US"/>
              </w:rPr>
            </w:pPr>
            <w:r w:rsidRPr="00C81732">
              <w:rPr>
                <w:b/>
                <w:sz w:val="18"/>
                <w:szCs w:val="18"/>
                <w:lang w:eastAsia="en-US"/>
              </w:rPr>
              <w:t>2013</w:t>
            </w:r>
          </w:p>
        </w:tc>
        <w:tc>
          <w:tcPr>
            <w:tcW w:w="0" w:type="auto"/>
            <w:shd w:val="clear" w:color="auto" w:fill="FBD4B4"/>
            <w:noWrap/>
            <w:vAlign w:val="center"/>
            <w:hideMark/>
          </w:tcPr>
          <w:p w:rsidR="004D4B87" w:rsidRPr="00C81732" w:rsidRDefault="004D4B87" w:rsidP="00C81732">
            <w:pPr>
              <w:jc w:val="center"/>
              <w:rPr>
                <w:b/>
                <w:sz w:val="18"/>
                <w:szCs w:val="18"/>
                <w:lang w:eastAsia="en-US"/>
              </w:rPr>
            </w:pPr>
            <w:r w:rsidRPr="00C81732">
              <w:rPr>
                <w:b/>
                <w:sz w:val="18"/>
                <w:szCs w:val="18"/>
                <w:lang w:eastAsia="en-US"/>
              </w:rPr>
              <w:t>2014</w:t>
            </w:r>
          </w:p>
        </w:tc>
        <w:tc>
          <w:tcPr>
            <w:tcW w:w="0" w:type="auto"/>
            <w:shd w:val="clear" w:color="auto" w:fill="E5DFEC"/>
            <w:noWrap/>
            <w:vAlign w:val="center"/>
            <w:hideMark/>
          </w:tcPr>
          <w:p w:rsidR="004D4B87" w:rsidRPr="00C81732" w:rsidRDefault="004D4B87" w:rsidP="00C81732">
            <w:pPr>
              <w:jc w:val="center"/>
              <w:rPr>
                <w:b/>
                <w:sz w:val="18"/>
                <w:szCs w:val="18"/>
                <w:lang w:eastAsia="en-US"/>
              </w:rPr>
            </w:pPr>
            <w:r w:rsidRPr="00C81732">
              <w:rPr>
                <w:b/>
                <w:sz w:val="18"/>
                <w:szCs w:val="18"/>
                <w:lang w:eastAsia="en-US"/>
              </w:rPr>
              <w:t>2015</w:t>
            </w:r>
          </w:p>
        </w:tc>
        <w:tc>
          <w:tcPr>
            <w:tcW w:w="0" w:type="auto"/>
            <w:shd w:val="clear" w:color="auto" w:fill="E5DFEC"/>
            <w:noWrap/>
            <w:vAlign w:val="center"/>
            <w:hideMark/>
          </w:tcPr>
          <w:p w:rsidR="004D4B87" w:rsidRPr="00C81732" w:rsidRDefault="004D4B87" w:rsidP="00C81732">
            <w:pPr>
              <w:jc w:val="center"/>
              <w:rPr>
                <w:b/>
                <w:sz w:val="18"/>
                <w:szCs w:val="18"/>
                <w:lang w:eastAsia="en-US"/>
              </w:rPr>
            </w:pPr>
            <w:r w:rsidRPr="00C81732">
              <w:rPr>
                <w:b/>
                <w:sz w:val="18"/>
                <w:szCs w:val="18"/>
                <w:lang w:eastAsia="en-US"/>
              </w:rPr>
              <w:t>2019</w:t>
            </w:r>
          </w:p>
        </w:tc>
      </w:tr>
      <w:tr w:rsidR="004D4B87" w:rsidRPr="00C81732" w:rsidTr="004D4B87">
        <w:trPr>
          <w:trHeight w:hRule="exact" w:val="285"/>
          <w:jc w:val="center"/>
        </w:trPr>
        <w:tc>
          <w:tcPr>
            <w:tcW w:w="0" w:type="auto"/>
            <w:vMerge w:val="restart"/>
            <w:shd w:val="clear" w:color="auto" w:fill="DDD9C3"/>
            <w:hideMark/>
          </w:tcPr>
          <w:p w:rsidR="004D4B87" w:rsidRPr="00C81732" w:rsidRDefault="004D4B87" w:rsidP="00C81732">
            <w:pPr>
              <w:rPr>
                <w:sz w:val="16"/>
                <w:szCs w:val="16"/>
                <w:lang w:eastAsia="en-US"/>
              </w:rPr>
            </w:pPr>
            <w:r w:rsidRPr="00C81732">
              <w:rPr>
                <w:sz w:val="16"/>
                <w:szCs w:val="16"/>
                <w:lang w:eastAsia="en-US"/>
              </w:rPr>
              <w:t>1</w:t>
            </w:r>
          </w:p>
        </w:tc>
        <w:tc>
          <w:tcPr>
            <w:tcW w:w="0" w:type="auto"/>
            <w:vMerge w:val="restart"/>
            <w:shd w:val="clear" w:color="auto" w:fill="DDD9C3"/>
            <w:hideMark/>
          </w:tcPr>
          <w:p w:rsidR="004D4B87" w:rsidRPr="00C81732" w:rsidRDefault="004D4B87" w:rsidP="00C81732">
            <w:pPr>
              <w:spacing w:after="0" w:line="240" w:lineRule="auto"/>
              <w:rPr>
                <w:lang w:eastAsia="en-US"/>
              </w:rPr>
            </w:pPr>
            <w:r w:rsidRPr="00C81732">
              <w:rPr>
                <w:lang w:eastAsia="en-US"/>
              </w:rPr>
              <w:t>Derslik başına düşen öğrenci sayısı</w:t>
            </w:r>
          </w:p>
        </w:tc>
        <w:tc>
          <w:tcPr>
            <w:tcW w:w="0" w:type="auto"/>
            <w:shd w:val="clear" w:color="auto" w:fill="DDD9C3"/>
            <w:noWrap/>
            <w:hideMark/>
          </w:tcPr>
          <w:p w:rsidR="004D4B87" w:rsidRPr="00C81732" w:rsidRDefault="004D4B87" w:rsidP="00C81732">
            <w:pPr>
              <w:spacing w:after="0" w:line="240" w:lineRule="auto"/>
              <w:rPr>
                <w:lang w:eastAsia="en-US"/>
              </w:rPr>
            </w:pPr>
            <w:r w:rsidRPr="00C81732">
              <w:rPr>
                <w:lang w:eastAsia="en-US"/>
              </w:rPr>
              <w:t>Okul öncesi</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15</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15</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16</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15</w:t>
            </w:r>
          </w:p>
        </w:tc>
        <w:tc>
          <w:tcPr>
            <w:tcW w:w="0" w:type="auto"/>
            <w:shd w:val="clear" w:color="auto" w:fill="E5DFEC"/>
            <w:noWrap/>
            <w:vAlign w:val="center"/>
          </w:tcPr>
          <w:p w:rsidR="004D4B87" w:rsidRPr="00C81732" w:rsidRDefault="004D4B87" w:rsidP="00C81732">
            <w:pPr>
              <w:jc w:val="center"/>
              <w:rPr>
                <w:sz w:val="16"/>
                <w:szCs w:val="16"/>
                <w:lang w:eastAsia="en-US"/>
              </w:rPr>
            </w:pPr>
            <w:r>
              <w:rPr>
                <w:sz w:val="16"/>
                <w:szCs w:val="16"/>
                <w:lang w:eastAsia="en-US"/>
              </w:rPr>
              <w:t>15</w:t>
            </w:r>
          </w:p>
        </w:tc>
      </w:tr>
      <w:tr w:rsidR="004D4B87" w:rsidRPr="00C81732" w:rsidTr="004D4B87">
        <w:trPr>
          <w:trHeight w:hRule="exact" w:val="305"/>
          <w:jc w:val="center"/>
        </w:trPr>
        <w:tc>
          <w:tcPr>
            <w:tcW w:w="0" w:type="auto"/>
            <w:vMerge/>
            <w:shd w:val="clear" w:color="auto" w:fill="DDD9C3"/>
            <w:hideMark/>
          </w:tcPr>
          <w:p w:rsidR="004D4B87" w:rsidRPr="00C81732" w:rsidRDefault="004D4B87" w:rsidP="00C81732">
            <w:pPr>
              <w:rPr>
                <w:sz w:val="16"/>
                <w:szCs w:val="16"/>
                <w:lang w:eastAsia="en-US"/>
              </w:rPr>
            </w:pPr>
          </w:p>
        </w:tc>
        <w:tc>
          <w:tcPr>
            <w:tcW w:w="0" w:type="auto"/>
            <w:vMerge/>
            <w:shd w:val="clear" w:color="auto" w:fill="DDD9C3"/>
            <w:hideMark/>
          </w:tcPr>
          <w:p w:rsidR="004D4B87" w:rsidRPr="00C81732" w:rsidRDefault="004D4B87" w:rsidP="00C81732">
            <w:pPr>
              <w:spacing w:after="0" w:line="240" w:lineRule="auto"/>
              <w:rPr>
                <w:lang w:eastAsia="en-US"/>
              </w:rPr>
            </w:pPr>
          </w:p>
        </w:tc>
        <w:tc>
          <w:tcPr>
            <w:tcW w:w="0" w:type="auto"/>
            <w:shd w:val="clear" w:color="auto" w:fill="DDD9C3"/>
            <w:noWrap/>
            <w:hideMark/>
          </w:tcPr>
          <w:p w:rsidR="004D4B87" w:rsidRPr="00C81732" w:rsidRDefault="004D4B87" w:rsidP="00C81732">
            <w:pPr>
              <w:spacing w:after="0" w:line="240" w:lineRule="auto"/>
              <w:rPr>
                <w:lang w:eastAsia="en-US"/>
              </w:rPr>
            </w:pPr>
            <w:r w:rsidRPr="00C81732">
              <w:rPr>
                <w:lang w:eastAsia="en-US"/>
              </w:rPr>
              <w:t>İlkokul</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11</w:t>
            </w:r>
          </w:p>
        </w:tc>
        <w:tc>
          <w:tcPr>
            <w:tcW w:w="0" w:type="auto"/>
            <w:shd w:val="clear" w:color="auto" w:fill="FBD4B4"/>
            <w:noWrap/>
            <w:vAlign w:val="center"/>
          </w:tcPr>
          <w:p w:rsidR="004D4B87" w:rsidRPr="00C81732" w:rsidRDefault="004D4B87" w:rsidP="004D4B87">
            <w:pPr>
              <w:jc w:val="center"/>
              <w:rPr>
                <w:sz w:val="16"/>
                <w:szCs w:val="16"/>
                <w:lang w:eastAsia="en-US"/>
              </w:rPr>
            </w:pPr>
            <w:r>
              <w:rPr>
                <w:sz w:val="16"/>
                <w:szCs w:val="16"/>
                <w:lang w:eastAsia="en-US"/>
              </w:rPr>
              <w:t>10</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10</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11</w:t>
            </w:r>
          </w:p>
        </w:tc>
        <w:tc>
          <w:tcPr>
            <w:tcW w:w="0" w:type="auto"/>
            <w:shd w:val="clear" w:color="auto" w:fill="E5DFEC"/>
            <w:noWrap/>
            <w:vAlign w:val="center"/>
          </w:tcPr>
          <w:p w:rsidR="004D4B87" w:rsidRPr="00C81732" w:rsidRDefault="004D4B87" w:rsidP="00C81732">
            <w:pPr>
              <w:jc w:val="center"/>
              <w:rPr>
                <w:sz w:val="16"/>
                <w:szCs w:val="16"/>
                <w:lang w:eastAsia="en-US"/>
              </w:rPr>
            </w:pPr>
            <w:r>
              <w:rPr>
                <w:sz w:val="16"/>
                <w:szCs w:val="16"/>
                <w:lang w:eastAsia="en-US"/>
              </w:rPr>
              <w:t>11</w:t>
            </w:r>
          </w:p>
        </w:tc>
      </w:tr>
      <w:tr w:rsidR="004D4B87" w:rsidRPr="00C81732" w:rsidTr="004D4B87">
        <w:trPr>
          <w:trHeight w:hRule="exact" w:val="326"/>
          <w:jc w:val="center"/>
        </w:trPr>
        <w:tc>
          <w:tcPr>
            <w:tcW w:w="0" w:type="auto"/>
            <w:vMerge/>
            <w:shd w:val="clear" w:color="auto" w:fill="DDD9C3"/>
            <w:hideMark/>
          </w:tcPr>
          <w:p w:rsidR="004D4B87" w:rsidRPr="00C81732" w:rsidRDefault="004D4B87" w:rsidP="00C81732">
            <w:pPr>
              <w:rPr>
                <w:sz w:val="16"/>
                <w:szCs w:val="16"/>
                <w:lang w:eastAsia="en-US"/>
              </w:rPr>
            </w:pPr>
          </w:p>
        </w:tc>
        <w:tc>
          <w:tcPr>
            <w:tcW w:w="0" w:type="auto"/>
            <w:vMerge/>
            <w:shd w:val="clear" w:color="auto" w:fill="DDD9C3"/>
            <w:hideMark/>
          </w:tcPr>
          <w:p w:rsidR="004D4B87" w:rsidRPr="00C81732" w:rsidRDefault="004D4B87" w:rsidP="00C81732">
            <w:pPr>
              <w:spacing w:after="0" w:line="240" w:lineRule="auto"/>
              <w:rPr>
                <w:lang w:eastAsia="en-US"/>
              </w:rPr>
            </w:pPr>
          </w:p>
        </w:tc>
        <w:tc>
          <w:tcPr>
            <w:tcW w:w="0" w:type="auto"/>
            <w:shd w:val="clear" w:color="auto" w:fill="DDD9C3"/>
            <w:noWrap/>
            <w:hideMark/>
          </w:tcPr>
          <w:p w:rsidR="004D4B87" w:rsidRPr="00C81732" w:rsidRDefault="004D4B87" w:rsidP="00C81732">
            <w:pPr>
              <w:spacing w:after="0" w:line="240" w:lineRule="auto"/>
              <w:rPr>
                <w:lang w:eastAsia="en-US"/>
              </w:rPr>
            </w:pPr>
            <w:r w:rsidRPr="00C81732">
              <w:rPr>
                <w:lang w:eastAsia="en-US"/>
              </w:rPr>
              <w:t>Ortaokul</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15</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15</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11</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18</w:t>
            </w:r>
          </w:p>
        </w:tc>
        <w:tc>
          <w:tcPr>
            <w:tcW w:w="0" w:type="auto"/>
            <w:shd w:val="clear" w:color="auto" w:fill="E5DFEC"/>
            <w:noWrap/>
            <w:vAlign w:val="center"/>
          </w:tcPr>
          <w:p w:rsidR="004D4B87" w:rsidRPr="00C81732" w:rsidRDefault="004D4B87" w:rsidP="00C81732">
            <w:pPr>
              <w:jc w:val="center"/>
              <w:rPr>
                <w:sz w:val="16"/>
                <w:szCs w:val="16"/>
                <w:lang w:eastAsia="en-US"/>
              </w:rPr>
            </w:pPr>
            <w:r>
              <w:rPr>
                <w:sz w:val="16"/>
                <w:szCs w:val="16"/>
                <w:lang w:eastAsia="en-US"/>
              </w:rPr>
              <w:t>18</w:t>
            </w:r>
          </w:p>
        </w:tc>
      </w:tr>
      <w:tr w:rsidR="004D4B87" w:rsidRPr="00C81732" w:rsidTr="004D4B87">
        <w:trPr>
          <w:trHeight w:hRule="exact" w:val="418"/>
          <w:jc w:val="center"/>
        </w:trPr>
        <w:tc>
          <w:tcPr>
            <w:tcW w:w="0" w:type="auto"/>
            <w:vMerge/>
            <w:shd w:val="clear" w:color="auto" w:fill="DDD9C3"/>
            <w:hideMark/>
          </w:tcPr>
          <w:p w:rsidR="004D4B87" w:rsidRPr="00C81732" w:rsidRDefault="004D4B87" w:rsidP="00C81732">
            <w:pPr>
              <w:rPr>
                <w:sz w:val="16"/>
                <w:szCs w:val="16"/>
                <w:lang w:eastAsia="en-US"/>
              </w:rPr>
            </w:pPr>
          </w:p>
        </w:tc>
        <w:tc>
          <w:tcPr>
            <w:tcW w:w="0" w:type="auto"/>
            <w:vMerge/>
            <w:shd w:val="clear" w:color="auto" w:fill="DDD9C3"/>
            <w:hideMark/>
          </w:tcPr>
          <w:p w:rsidR="004D4B87" w:rsidRPr="00C81732" w:rsidRDefault="004D4B87" w:rsidP="00C81732">
            <w:pPr>
              <w:spacing w:after="0" w:line="240" w:lineRule="auto"/>
              <w:rPr>
                <w:lang w:eastAsia="en-US"/>
              </w:rPr>
            </w:pPr>
          </w:p>
        </w:tc>
        <w:tc>
          <w:tcPr>
            <w:tcW w:w="0" w:type="auto"/>
            <w:shd w:val="clear" w:color="auto" w:fill="DDD9C3"/>
            <w:noWrap/>
            <w:hideMark/>
          </w:tcPr>
          <w:p w:rsidR="004D4B87" w:rsidRPr="00C81732" w:rsidRDefault="004D4B87" w:rsidP="00C81732">
            <w:pPr>
              <w:spacing w:after="0" w:line="240" w:lineRule="auto"/>
              <w:rPr>
                <w:lang w:eastAsia="en-US"/>
              </w:rPr>
            </w:pPr>
            <w:r w:rsidRPr="00C81732">
              <w:rPr>
                <w:lang w:eastAsia="en-US"/>
              </w:rPr>
              <w:t>Ortaöğretim</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9</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9</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11</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11</w:t>
            </w:r>
          </w:p>
        </w:tc>
        <w:tc>
          <w:tcPr>
            <w:tcW w:w="0" w:type="auto"/>
            <w:shd w:val="clear" w:color="auto" w:fill="E5DFEC"/>
            <w:noWrap/>
            <w:vAlign w:val="center"/>
          </w:tcPr>
          <w:p w:rsidR="004D4B87" w:rsidRPr="00C81732" w:rsidRDefault="004D4B87" w:rsidP="00C81732">
            <w:pPr>
              <w:jc w:val="center"/>
              <w:rPr>
                <w:sz w:val="16"/>
                <w:szCs w:val="16"/>
                <w:lang w:eastAsia="en-US"/>
              </w:rPr>
            </w:pPr>
            <w:r>
              <w:rPr>
                <w:sz w:val="16"/>
                <w:szCs w:val="16"/>
                <w:lang w:eastAsia="en-US"/>
              </w:rPr>
              <w:t>11</w:t>
            </w:r>
          </w:p>
        </w:tc>
      </w:tr>
      <w:tr w:rsidR="004D4B87" w:rsidRPr="00C81732" w:rsidTr="004D4B87">
        <w:trPr>
          <w:trHeight w:val="313"/>
          <w:jc w:val="center"/>
        </w:trPr>
        <w:tc>
          <w:tcPr>
            <w:tcW w:w="0" w:type="auto"/>
            <w:shd w:val="clear" w:color="auto" w:fill="DDD9C3"/>
            <w:hideMark/>
          </w:tcPr>
          <w:p w:rsidR="004D4B87" w:rsidRPr="00C81732" w:rsidRDefault="004D4B87" w:rsidP="00C81732">
            <w:pPr>
              <w:rPr>
                <w:sz w:val="16"/>
                <w:szCs w:val="16"/>
                <w:lang w:eastAsia="en-US"/>
              </w:rPr>
            </w:pPr>
            <w:r w:rsidRPr="00C81732">
              <w:rPr>
                <w:sz w:val="16"/>
                <w:szCs w:val="16"/>
                <w:lang w:eastAsia="en-US"/>
              </w:rPr>
              <w:t>2</w:t>
            </w:r>
          </w:p>
        </w:tc>
        <w:tc>
          <w:tcPr>
            <w:tcW w:w="0" w:type="auto"/>
            <w:gridSpan w:val="2"/>
            <w:shd w:val="clear" w:color="auto" w:fill="DDD9C3"/>
            <w:hideMark/>
          </w:tcPr>
          <w:p w:rsidR="004D4B87" w:rsidRPr="00C81732" w:rsidRDefault="004D4B87" w:rsidP="00C81732">
            <w:pPr>
              <w:spacing w:after="0" w:line="240" w:lineRule="auto"/>
              <w:rPr>
                <w:lang w:eastAsia="en-US"/>
              </w:rPr>
            </w:pPr>
            <w:r w:rsidRPr="00C81732">
              <w:rPr>
                <w:lang w:eastAsia="en-US"/>
              </w:rPr>
              <w:t>Bağımsız bir binaya sahip olmayan okul oranı %</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1</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1</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1</w:t>
            </w:r>
          </w:p>
        </w:tc>
        <w:tc>
          <w:tcPr>
            <w:tcW w:w="0" w:type="auto"/>
            <w:shd w:val="clear" w:color="auto" w:fill="E5DFEC"/>
            <w:noWrap/>
            <w:vAlign w:val="center"/>
            <w:hideMark/>
          </w:tcPr>
          <w:p w:rsidR="004D4B87" w:rsidRPr="00C81732" w:rsidRDefault="004D4B87" w:rsidP="00C81732">
            <w:pPr>
              <w:jc w:val="center"/>
              <w:rPr>
                <w:sz w:val="16"/>
                <w:szCs w:val="16"/>
                <w:lang w:eastAsia="en-US"/>
              </w:rPr>
            </w:pPr>
            <w:r w:rsidRPr="00C81732">
              <w:rPr>
                <w:sz w:val="16"/>
                <w:szCs w:val="16"/>
                <w:lang w:eastAsia="en-US"/>
              </w:rPr>
              <w:t>1</w:t>
            </w:r>
          </w:p>
        </w:tc>
        <w:tc>
          <w:tcPr>
            <w:tcW w:w="0" w:type="auto"/>
            <w:shd w:val="clear" w:color="auto" w:fill="E5DFEC"/>
            <w:noWrap/>
            <w:vAlign w:val="center"/>
            <w:hideMark/>
          </w:tcPr>
          <w:p w:rsidR="004D4B87" w:rsidRPr="00C81732" w:rsidRDefault="004D4B87" w:rsidP="00C81732">
            <w:pPr>
              <w:jc w:val="center"/>
              <w:rPr>
                <w:sz w:val="16"/>
                <w:szCs w:val="16"/>
                <w:lang w:eastAsia="en-US"/>
              </w:rPr>
            </w:pPr>
            <w:r w:rsidRPr="00C81732">
              <w:rPr>
                <w:sz w:val="16"/>
                <w:szCs w:val="16"/>
                <w:lang w:eastAsia="en-US"/>
              </w:rPr>
              <w:t>0</w:t>
            </w:r>
          </w:p>
        </w:tc>
      </w:tr>
      <w:tr w:rsidR="004D4B87" w:rsidRPr="00C81732" w:rsidTr="00364591">
        <w:trPr>
          <w:trHeight w:hRule="exact" w:val="405"/>
          <w:jc w:val="center"/>
        </w:trPr>
        <w:tc>
          <w:tcPr>
            <w:tcW w:w="0" w:type="auto"/>
            <w:shd w:val="clear" w:color="auto" w:fill="DDD9C3"/>
            <w:hideMark/>
          </w:tcPr>
          <w:p w:rsidR="004D4B87" w:rsidRPr="00C81732" w:rsidRDefault="004D4B87" w:rsidP="00C81732">
            <w:pPr>
              <w:rPr>
                <w:sz w:val="16"/>
                <w:szCs w:val="16"/>
                <w:lang w:eastAsia="en-US"/>
              </w:rPr>
            </w:pPr>
            <w:r w:rsidRPr="00C81732">
              <w:rPr>
                <w:sz w:val="16"/>
                <w:szCs w:val="16"/>
                <w:lang w:eastAsia="en-US"/>
              </w:rPr>
              <w:t>3</w:t>
            </w:r>
          </w:p>
        </w:tc>
        <w:tc>
          <w:tcPr>
            <w:tcW w:w="0" w:type="auto"/>
            <w:gridSpan w:val="2"/>
            <w:shd w:val="clear" w:color="auto" w:fill="DDD9C3"/>
            <w:hideMark/>
          </w:tcPr>
          <w:p w:rsidR="004D4B87" w:rsidRPr="00C81732" w:rsidRDefault="004D4B87" w:rsidP="00C81732">
            <w:pPr>
              <w:spacing w:after="0" w:line="240" w:lineRule="atLeast"/>
              <w:rPr>
                <w:lang w:eastAsia="en-US"/>
              </w:rPr>
            </w:pPr>
            <w:r w:rsidRPr="00C81732">
              <w:rPr>
                <w:lang w:eastAsia="en-US"/>
              </w:rPr>
              <w:t>İkili eğitim yapan okul oranı %</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w:t>
            </w:r>
          </w:p>
        </w:tc>
      </w:tr>
      <w:tr w:rsidR="004D4B87" w:rsidRPr="00C81732" w:rsidTr="00364591">
        <w:trPr>
          <w:trHeight w:hRule="exact" w:val="310"/>
          <w:jc w:val="center"/>
        </w:trPr>
        <w:tc>
          <w:tcPr>
            <w:tcW w:w="0" w:type="auto"/>
            <w:shd w:val="clear" w:color="auto" w:fill="DDD9C3"/>
            <w:hideMark/>
          </w:tcPr>
          <w:p w:rsidR="004D4B87" w:rsidRPr="00C81732" w:rsidRDefault="004D4B87" w:rsidP="00C81732">
            <w:pPr>
              <w:rPr>
                <w:sz w:val="16"/>
                <w:szCs w:val="16"/>
                <w:lang w:eastAsia="en-US"/>
              </w:rPr>
            </w:pPr>
            <w:r w:rsidRPr="00C81732">
              <w:rPr>
                <w:sz w:val="16"/>
                <w:szCs w:val="16"/>
                <w:lang w:eastAsia="en-US"/>
              </w:rPr>
              <w:t>4</w:t>
            </w:r>
          </w:p>
        </w:tc>
        <w:tc>
          <w:tcPr>
            <w:tcW w:w="0" w:type="auto"/>
            <w:gridSpan w:val="2"/>
            <w:shd w:val="clear" w:color="auto" w:fill="DDD9C3"/>
            <w:hideMark/>
          </w:tcPr>
          <w:p w:rsidR="004D4B87" w:rsidRPr="00C81732" w:rsidRDefault="004D4B87" w:rsidP="00C81732">
            <w:pPr>
              <w:spacing w:after="0" w:line="240" w:lineRule="atLeast"/>
              <w:rPr>
                <w:lang w:eastAsia="en-US"/>
              </w:rPr>
            </w:pPr>
            <w:r w:rsidRPr="00C81732">
              <w:rPr>
                <w:lang w:eastAsia="en-US"/>
              </w:rPr>
              <w:t>Spor salonu olan okul oranı %</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w:t>
            </w:r>
          </w:p>
        </w:tc>
      </w:tr>
      <w:tr w:rsidR="004D4B87" w:rsidRPr="00C81732" w:rsidTr="00364591">
        <w:trPr>
          <w:trHeight w:val="304"/>
          <w:jc w:val="center"/>
        </w:trPr>
        <w:tc>
          <w:tcPr>
            <w:tcW w:w="0" w:type="auto"/>
            <w:shd w:val="clear" w:color="auto" w:fill="DDD9C3"/>
            <w:hideMark/>
          </w:tcPr>
          <w:p w:rsidR="004D4B87" w:rsidRPr="00C81732" w:rsidRDefault="004D4B87" w:rsidP="00C81732">
            <w:pPr>
              <w:rPr>
                <w:sz w:val="16"/>
                <w:szCs w:val="16"/>
                <w:lang w:eastAsia="en-US"/>
              </w:rPr>
            </w:pPr>
            <w:r w:rsidRPr="00C81732">
              <w:rPr>
                <w:sz w:val="16"/>
                <w:szCs w:val="16"/>
                <w:lang w:eastAsia="en-US"/>
              </w:rPr>
              <w:t>5</w:t>
            </w:r>
          </w:p>
        </w:tc>
        <w:tc>
          <w:tcPr>
            <w:tcW w:w="0" w:type="auto"/>
            <w:gridSpan w:val="2"/>
            <w:shd w:val="clear" w:color="auto" w:fill="DDD9C3"/>
            <w:hideMark/>
          </w:tcPr>
          <w:p w:rsidR="004D4B87" w:rsidRPr="00C81732" w:rsidRDefault="004D4B87" w:rsidP="00C81732">
            <w:pPr>
              <w:spacing w:after="0" w:line="240" w:lineRule="atLeast"/>
              <w:rPr>
                <w:lang w:eastAsia="en-US"/>
              </w:rPr>
            </w:pPr>
            <w:r w:rsidRPr="00C81732">
              <w:rPr>
                <w:lang w:eastAsia="en-US"/>
              </w:rPr>
              <w:t>Çok amaçlı salon ya da konferans salonu olan okul oranı %</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jc w:val="center"/>
              <w:rPr>
                <w:sz w:val="16"/>
                <w:szCs w:val="16"/>
                <w:lang w:eastAsia="en-US"/>
              </w:rPr>
            </w:pPr>
            <w:r>
              <w:rPr>
                <w:sz w:val="16"/>
                <w:szCs w:val="16"/>
                <w:lang w:eastAsia="en-US"/>
              </w:rPr>
              <w:t>-</w:t>
            </w:r>
          </w:p>
        </w:tc>
      </w:tr>
      <w:tr w:rsidR="004D4B87" w:rsidRPr="00C81732" w:rsidTr="00364591">
        <w:trPr>
          <w:trHeight w:hRule="exact" w:val="367"/>
          <w:jc w:val="center"/>
        </w:trPr>
        <w:tc>
          <w:tcPr>
            <w:tcW w:w="0" w:type="auto"/>
            <w:shd w:val="clear" w:color="auto" w:fill="DDD9C3"/>
            <w:hideMark/>
          </w:tcPr>
          <w:p w:rsidR="004D4B87" w:rsidRPr="00C81732" w:rsidRDefault="004D4B87" w:rsidP="00C81732">
            <w:pPr>
              <w:rPr>
                <w:sz w:val="16"/>
                <w:szCs w:val="16"/>
                <w:lang w:eastAsia="en-US"/>
              </w:rPr>
            </w:pPr>
            <w:r w:rsidRPr="00C81732">
              <w:rPr>
                <w:sz w:val="16"/>
                <w:szCs w:val="16"/>
                <w:lang w:eastAsia="en-US"/>
              </w:rPr>
              <w:t>6</w:t>
            </w:r>
          </w:p>
        </w:tc>
        <w:tc>
          <w:tcPr>
            <w:tcW w:w="0" w:type="auto"/>
            <w:gridSpan w:val="2"/>
            <w:shd w:val="clear" w:color="auto" w:fill="DDD9C3"/>
            <w:hideMark/>
          </w:tcPr>
          <w:p w:rsidR="004D4B87" w:rsidRPr="00C81732" w:rsidRDefault="004D4B87" w:rsidP="00C81732">
            <w:pPr>
              <w:spacing w:after="0" w:line="240" w:lineRule="atLeast"/>
              <w:rPr>
                <w:lang w:eastAsia="en-US"/>
              </w:rPr>
            </w:pPr>
            <w:r w:rsidRPr="00C81732">
              <w:rPr>
                <w:lang w:eastAsia="en-US"/>
              </w:rPr>
              <w:t>Kütüphanesi olan okul oranı %</w:t>
            </w:r>
          </w:p>
        </w:tc>
        <w:tc>
          <w:tcPr>
            <w:tcW w:w="0" w:type="auto"/>
            <w:shd w:val="clear" w:color="auto" w:fill="FBD4B4"/>
            <w:noWrap/>
            <w:vAlign w:val="center"/>
            <w:hideMark/>
          </w:tcPr>
          <w:p w:rsidR="004D4B87" w:rsidRPr="00C81732" w:rsidRDefault="009972F7" w:rsidP="00C81732">
            <w:pPr>
              <w:jc w:val="center"/>
              <w:rPr>
                <w:sz w:val="16"/>
                <w:szCs w:val="16"/>
                <w:lang w:eastAsia="en-US"/>
              </w:rPr>
            </w:pPr>
            <w:r>
              <w:rPr>
                <w:sz w:val="16"/>
                <w:szCs w:val="16"/>
                <w:lang w:eastAsia="en-US"/>
              </w:rPr>
              <w:t>72,22</w:t>
            </w:r>
          </w:p>
        </w:tc>
        <w:tc>
          <w:tcPr>
            <w:tcW w:w="0" w:type="auto"/>
            <w:shd w:val="clear" w:color="auto" w:fill="FBD4B4"/>
            <w:noWrap/>
            <w:vAlign w:val="center"/>
            <w:hideMark/>
          </w:tcPr>
          <w:p w:rsidR="004D4B87" w:rsidRPr="00C81732" w:rsidRDefault="009972F7" w:rsidP="00C81732">
            <w:pPr>
              <w:jc w:val="center"/>
              <w:rPr>
                <w:sz w:val="16"/>
                <w:szCs w:val="16"/>
                <w:lang w:eastAsia="en-US"/>
              </w:rPr>
            </w:pPr>
            <w:r>
              <w:rPr>
                <w:sz w:val="16"/>
                <w:szCs w:val="16"/>
                <w:lang w:eastAsia="en-US"/>
              </w:rPr>
              <w:t>72,22</w:t>
            </w:r>
          </w:p>
        </w:tc>
        <w:tc>
          <w:tcPr>
            <w:tcW w:w="0" w:type="auto"/>
            <w:shd w:val="clear" w:color="auto" w:fill="FBD4B4"/>
            <w:noWrap/>
            <w:vAlign w:val="center"/>
            <w:hideMark/>
          </w:tcPr>
          <w:p w:rsidR="004D4B87" w:rsidRPr="00C81732" w:rsidRDefault="009972F7" w:rsidP="00C81732">
            <w:pPr>
              <w:jc w:val="center"/>
              <w:rPr>
                <w:sz w:val="16"/>
                <w:szCs w:val="16"/>
                <w:lang w:eastAsia="en-US"/>
              </w:rPr>
            </w:pPr>
            <w:r>
              <w:rPr>
                <w:sz w:val="16"/>
                <w:szCs w:val="16"/>
                <w:lang w:eastAsia="en-US"/>
              </w:rPr>
              <w:t>72,22</w:t>
            </w:r>
          </w:p>
        </w:tc>
        <w:tc>
          <w:tcPr>
            <w:tcW w:w="0" w:type="auto"/>
            <w:shd w:val="clear" w:color="auto" w:fill="E5DFEC"/>
            <w:noWrap/>
            <w:vAlign w:val="center"/>
            <w:hideMark/>
          </w:tcPr>
          <w:p w:rsidR="004D4B87" w:rsidRPr="00C81732" w:rsidRDefault="009972F7" w:rsidP="00C81732">
            <w:pPr>
              <w:jc w:val="center"/>
              <w:rPr>
                <w:sz w:val="16"/>
                <w:szCs w:val="16"/>
                <w:lang w:eastAsia="en-US"/>
              </w:rPr>
            </w:pPr>
            <w:r>
              <w:rPr>
                <w:sz w:val="16"/>
                <w:szCs w:val="16"/>
                <w:lang w:eastAsia="en-US"/>
              </w:rPr>
              <w:t>72,22</w:t>
            </w:r>
          </w:p>
        </w:tc>
        <w:tc>
          <w:tcPr>
            <w:tcW w:w="0" w:type="auto"/>
            <w:shd w:val="clear" w:color="auto" w:fill="E5DFEC"/>
            <w:noWrap/>
            <w:vAlign w:val="center"/>
            <w:hideMark/>
          </w:tcPr>
          <w:p w:rsidR="004D4B87" w:rsidRPr="00C81732" w:rsidRDefault="009972F7" w:rsidP="00C81732">
            <w:pPr>
              <w:jc w:val="center"/>
              <w:rPr>
                <w:sz w:val="16"/>
                <w:szCs w:val="16"/>
                <w:lang w:eastAsia="en-US"/>
              </w:rPr>
            </w:pPr>
            <w:r>
              <w:rPr>
                <w:sz w:val="16"/>
                <w:szCs w:val="16"/>
                <w:lang w:eastAsia="en-US"/>
              </w:rPr>
              <w:t>80,22</w:t>
            </w:r>
          </w:p>
        </w:tc>
      </w:tr>
      <w:tr w:rsidR="004D4B87" w:rsidRPr="00C81732" w:rsidTr="00364591">
        <w:trPr>
          <w:trHeight w:hRule="exact" w:val="367"/>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7</w:t>
            </w:r>
          </w:p>
        </w:tc>
        <w:tc>
          <w:tcPr>
            <w:tcW w:w="0" w:type="auto"/>
            <w:gridSpan w:val="2"/>
            <w:shd w:val="clear" w:color="auto" w:fill="DDD9C3"/>
          </w:tcPr>
          <w:p w:rsidR="004D4B87" w:rsidRPr="00C81732" w:rsidRDefault="004D4B87" w:rsidP="00C81732">
            <w:pPr>
              <w:spacing w:after="0" w:line="240" w:lineRule="atLeast"/>
              <w:rPr>
                <w:lang w:eastAsia="en-US"/>
              </w:rPr>
            </w:pPr>
            <w:r w:rsidRPr="00C81732">
              <w:rPr>
                <w:lang w:eastAsia="en-US"/>
              </w:rPr>
              <w:t>İl</w:t>
            </w:r>
            <w:r>
              <w:rPr>
                <w:lang w:eastAsia="en-US"/>
              </w:rPr>
              <w:t>çe</w:t>
            </w:r>
            <w:r w:rsidRPr="00C81732">
              <w:rPr>
                <w:lang w:eastAsia="en-US"/>
              </w:rPr>
              <w:t xml:space="preserve"> MEM Hizmet Binası</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E5DFEC"/>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E5DFEC"/>
            <w:noWrap/>
            <w:vAlign w:val="center"/>
          </w:tcPr>
          <w:p w:rsidR="004D4B87" w:rsidRPr="00C81732" w:rsidRDefault="004D4B87" w:rsidP="00C81732">
            <w:pPr>
              <w:jc w:val="center"/>
              <w:rPr>
                <w:sz w:val="16"/>
                <w:szCs w:val="16"/>
                <w:lang w:eastAsia="en-US"/>
              </w:rPr>
            </w:pPr>
            <w:r w:rsidRPr="00C81732">
              <w:rPr>
                <w:sz w:val="16"/>
                <w:szCs w:val="16"/>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8</w:t>
            </w:r>
          </w:p>
        </w:tc>
        <w:tc>
          <w:tcPr>
            <w:tcW w:w="0" w:type="auto"/>
            <w:gridSpan w:val="2"/>
            <w:shd w:val="clear" w:color="auto" w:fill="DDD9C3"/>
            <w:vAlign w:val="center"/>
          </w:tcPr>
          <w:p w:rsidR="004D4B87" w:rsidRPr="00C81732" w:rsidRDefault="004D4B87" w:rsidP="00C81732">
            <w:pPr>
              <w:spacing w:after="0" w:line="240" w:lineRule="auto"/>
              <w:rPr>
                <w:rFonts w:cs="Calibri"/>
                <w:color w:val="000000"/>
                <w:sz w:val="24"/>
                <w:szCs w:val="24"/>
                <w:lang w:eastAsia="en-US"/>
              </w:rPr>
            </w:pPr>
            <w:r w:rsidRPr="00C81732">
              <w:rPr>
                <w:rFonts w:cs="Calibri"/>
                <w:color w:val="000000"/>
                <w:lang w:eastAsia="en-US"/>
              </w:rPr>
              <w:t>Bilim Sanat Merkezi</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spacing w:after="0" w:line="240" w:lineRule="auto"/>
              <w:jc w:val="center"/>
              <w:rPr>
                <w:rFonts w:cs="Calibri"/>
                <w:color w:val="000000"/>
                <w:lang w:eastAsia="en-US"/>
              </w:rPr>
            </w:pPr>
            <w:r w:rsidRPr="00C81732">
              <w:rPr>
                <w:rFonts w:cs="Calibri"/>
                <w:color w:val="000000"/>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9</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Otistik Çocuklar Merkezi</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10</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Zihinsel Engelli Çocuklar Okulu</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11</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Halk Eğitim Merkezi</w:t>
            </w:r>
          </w:p>
        </w:tc>
        <w:tc>
          <w:tcPr>
            <w:tcW w:w="0" w:type="auto"/>
            <w:shd w:val="clear" w:color="auto" w:fill="FBD4B4"/>
            <w:noWrap/>
            <w:vAlign w:val="center"/>
          </w:tcPr>
          <w:p w:rsidR="004D4B87" w:rsidRPr="00C81732" w:rsidRDefault="004D4B87" w:rsidP="00C81732">
            <w:pPr>
              <w:jc w:val="center"/>
              <w:rPr>
                <w:sz w:val="16"/>
                <w:szCs w:val="16"/>
                <w:lang w:eastAsia="en-US"/>
              </w:rPr>
            </w:pPr>
            <w:r>
              <w:rPr>
                <w:sz w:val="16"/>
                <w:szCs w:val="16"/>
                <w:lang w:eastAsia="en-US"/>
              </w:rPr>
              <w:t>1</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1</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1</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1</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Pr>
                <w:rFonts w:cs="Calibri"/>
                <w:color w:val="000000"/>
                <w:lang w:eastAsia="en-US"/>
              </w:rPr>
              <w:t>1</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12</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Rehberlik Araştırma Merkezi</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13</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Görme Engelli Okul+ Pansiyon Binası</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14</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İşitme</w:t>
            </w:r>
            <w:r w:rsidRPr="00C81732">
              <w:rPr>
                <w:lang w:eastAsia="en-US"/>
              </w:rPr>
              <w:t xml:space="preserve"> </w:t>
            </w:r>
            <w:r w:rsidRPr="00C81732">
              <w:rPr>
                <w:rFonts w:cs="Calibri"/>
                <w:color w:val="000000"/>
                <w:lang w:eastAsia="en-US"/>
              </w:rPr>
              <w:t>Engelli Okul+ Pansiyon Binası</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FBD4B4"/>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D22E86" w:rsidP="00C81732">
            <w:pPr>
              <w:jc w:val="center"/>
              <w:rPr>
                <w:rFonts w:cs="Calibri"/>
                <w:color w:val="000000"/>
                <w:lang w:eastAsia="en-US"/>
              </w:rPr>
            </w:pPr>
            <w:r>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15</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Pansiyon Binası</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D22E86" w:rsidP="00C81732">
            <w:pPr>
              <w:jc w:val="center"/>
              <w:rPr>
                <w:rFonts w:cs="Calibri"/>
                <w:color w:val="000000"/>
                <w:lang w:eastAsia="en-US"/>
              </w:rPr>
            </w:pPr>
            <w:r>
              <w:rPr>
                <w:rFonts w:cs="Calibri"/>
                <w:color w:val="000000"/>
                <w:lang w:eastAsia="en-US"/>
              </w:rPr>
              <w:t>-</w:t>
            </w:r>
          </w:p>
        </w:tc>
        <w:tc>
          <w:tcPr>
            <w:tcW w:w="0" w:type="auto"/>
            <w:shd w:val="clear" w:color="auto" w:fill="FBD4B4"/>
            <w:noWrap/>
            <w:vAlign w:val="center"/>
          </w:tcPr>
          <w:p w:rsidR="004D4B87" w:rsidRPr="00C81732" w:rsidRDefault="00D22E86" w:rsidP="00C81732">
            <w:pPr>
              <w:jc w:val="center"/>
              <w:rPr>
                <w:rFonts w:cs="Calibri"/>
                <w:color w:val="000000"/>
                <w:lang w:eastAsia="en-US"/>
              </w:rPr>
            </w:pPr>
            <w:r>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4D4B87" w:rsidP="00C81732">
            <w:pPr>
              <w:rPr>
                <w:sz w:val="16"/>
                <w:szCs w:val="16"/>
                <w:lang w:eastAsia="en-US"/>
              </w:rPr>
            </w:pPr>
            <w:r w:rsidRPr="00C81732">
              <w:rPr>
                <w:sz w:val="16"/>
                <w:szCs w:val="16"/>
                <w:lang w:eastAsia="en-US"/>
              </w:rPr>
              <w:t>16</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 xml:space="preserve">Spor Salonu </w:t>
            </w:r>
          </w:p>
        </w:tc>
        <w:tc>
          <w:tcPr>
            <w:tcW w:w="0" w:type="auto"/>
            <w:shd w:val="clear" w:color="auto" w:fill="FBD4B4"/>
            <w:noWrap/>
            <w:vAlign w:val="center"/>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tcPr>
          <w:p w:rsidR="004D4B87" w:rsidRPr="00C81732" w:rsidRDefault="00D22E86" w:rsidP="00C81732">
            <w:pPr>
              <w:jc w:val="center"/>
              <w:rPr>
                <w:rFonts w:cs="Calibri"/>
                <w:color w:val="000000"/>
                <w:lang w:eastAsia="en-US"/>
              </w:rPr>
            </w:pPr>
            <w:r>
              <w:rPr>
                <w:rFonts w:cs="Calibri"/>
                <w:color w:val="000000"/>
                <w:lang w:eastAsia="en-US"/>
              </w:rPr>
              <w:t>-</w:t>
            </w:r>
          </w:p>
        </w:tc>
        <w:tc>
          <w:tcPr>
            <w:tcW w:w="0" w:type="auto"/>
            <w:shd w:val="clear" w:color="auto" w:fill="FBD4B4"/>
            <w:noWrap/>
            <w:vAlign w:val="center"/>
          </w:tcPr>
          <w:p w:rsidR="004D4B87" w:rsidRPr="00C81732" w:rsidRDefault="00D22E86" w:rsidP="00C81732">
            <w:pPr>
              <w:jc w:val="center"/>
              <w:rPr>
                <w:rFonts w:cs="Calibri"/>
                <w:color w:val="000000"/>
                <w:lang w:eastAsia="en-US"/>
              </w:rPr>
            </w:pPr>
            <w:r>
              <w:rPr>
                <w:rFonts w:cs="Calibri"/>
                <w:color w:val="000000"/>
                <w:lang w:eastAsia="en-US"/>
              </w:rPr>
              <w:t>-</w:t>
            </w:r>
          </w:p>
        </w:tc>
        <w:tc>
          <w:tcPr>
            <w:tcW w:w="0" w:type="auto"/>
            <w:shd w:val="clear" w:color="auto" w:fill="E5DFEC"/>
            <w:noWrap/>
            <w:vAlign w:val="center"/>
          </w:tcPr>
          <w:p w:rsidR="004D4B87" w:rsidRPr="00C81732" w:rsidRDefault="00D22E86" w:rsidP="00C81732">
            <w:pPr>
              <w:jc w:val="center"/>
              <w:rPr>
                <w:rFonts w:cs="Calibri"/>
                <w:color w:val="000000"/>
                <w:lang w:eastAsia="en-US"/>
              </w:rPr>
            </w:pPr>
            <w:r>
              <w:rPr>
                <w:rFonts w:cs="Calibri"/>
                <w:color w:val="000000"/>
                <w:lang w:eastAsia="en-US"/>
              </w:rPr>
              <w:t>-</w:t>
            </w:r>
          </w:p>
        </w:tc>
        <w:tc>
          <w:tcPr>
            <w:tcW w:w="0" w:type="auto"/>
            <w:shd w:val="clear" w:color="auto" w:fill="E5DFEC"/>
            <w:noWrap/>
            <w:vAlign w:val="center"/>
          </w:tcPr>
          <w:p w:rsidR="004D4B87" w:rsidRPr="00C81732" w:rsidRDefault="004D4B87" w:rsidP="00C81732">
            <w:pPr>
              <w:jc w:val="center"/>
              <w:rPr>
                <w:rFonts w:cs="Calibri"/>
                <w:color w:val="000000"/>
                <w:lang w:eastAsia="en-US"/>
              </w:rPr>
            </w:pPr>
            <w:r w:rsidRPr="00C81732">
              <w:rPr>
                <w:rFonts w:cs="Calibri"/>
                <w:color w:val="000000"/>
                <w:lang w:eastAsia="en-US"/>
              </w:rPr>
              <w:t>-</w:t>
            </w:r>
          </w:p>
        </w:tc>
      </w:tr>
      <w:tr w:rsidR="004D4B87" w:rsidRPr="00C81732" w:rsidTr="00364591">
        <w:trPr>
          <w:trHeight w:hRule="exact" w:val="312"/>
          <w:jc w:val="center"/>
        </w:trPr>
        <w:tc>
          <w:tcPr>
            <w:tcW w:w="0" w:type="auto"/>
            <w:shd w:val="clear" w:color="auto" w:fill="DDD9C3"/>
          </w:tcPr>
          <w:p w:rsidR="004D4B87" w:rsidRPr="00C81732" w:rsidRDefault="00B87538" w:rsidP="00C81732">
            <w:pPr>
              <w:rPr>
                <w:sz w:val="16"/>
                <w:szCs w:val="16"/>
                <w:lang w:eastAsia="en-US"/>
              </w:rPr>
            </w:pPr>
            <w:r>
              <w:rPr>
                <w:sz w:val="16"/>
                <w:szCs w:val="16"/>
                <w:lang w:eastAsia="en-US"/>
              </w:rPr>
              <w:t>17</w:t>
            </w:r>
          </w:p>
        </w:tc>
        <w:tc>
          <w:tcPr>
            <w:tcW w:w="0" w:type="auto"/>
            <w:gridSpan w:val="2"/>
            <w:shd w:val="clear" w:color="auto" w:fill="DDD9C3"/>
            <w:vAlign w:val="center"/>
          </w:tcPr>
          <w:p w:rsidR="004D4B87" w:rsidRPr="00C81732" w:rsidRDefault="004D4B87" w:rsidP="00C81732">
            <w:pPr>
              <w:rPr>
                <w:rFonts w:cs="Calibri"/>
                <w:color w:val="000000"/>
                <w:lang w:eastAsia="en-US"/>
              </w:rPr>
            </w:pPr>
            <w:r w:rsidRPr="00C81732">
              <w:rPr>
                <w:rFonts w:cs="Calibri"/>
                <w:color w:val="000000"/>
                <w:lang w:eastAsia="en-US"/>
              </w:rPr>
              <w:t>Birleştirilmiş sınıflı okul sayısı</w:t>
            </w:r>
          </w:p>
        </w:tc>
        <w:tc>
          <w:tcPr>
            <w:tcW w:w="0" w:type="auto"/>
            <w:shd w:val="clear" w:color="auto" w:fill="FBD4B4"/>
            <w:noWrap/>
            <w:vAlign w:val="center"/>
          </w:tcPr>
          <w:p w:rsidR="004D4B87" w:rsidRPr="00C81732" w:rsidRDefault="00D22E86" w:rsidP="00C81732">
            <w:pPr>
              <w:jc w:val="center"/>
              <w:rPr>
                <w:sz w:val="16"/>
                <w:szCs w:val="16"/>
                <w:lang w:eastAsia="en-US"/>
              </w:rPr>
            </w:pPr>
            <w:r>
              <w:rPr>
                <w:sz w:val="16"/>
                <w:szCs w:val="16"/>
                <w:lang w:eastAsia="en-US"/>
              </w:rPr>
              <w:t>3</w:t>
            </w:r>
          </w:p>
        </w:tc>
        <w:tc>
          <w:tcPr>
            <w:tcW w:w="0" w:type="auto"/>
            <w:shd w:val="clear" w:color="auto" w:fill="FBD4B4"/>
            <w:noWrap/>
            <w:vAlign w:val="center"/>
          </w:tcPr>
          <w:p w:rsidR="004D4B87" w:rsidRPr="00C81732" w:rsidRDefault="00D22E86" w:rsidP="00C81732">
            <w:pPr>
              <w:jc w:val="center"/>
              <w:rPr>
                <w:rFonts w:cs="Calibri"/>
                <w:color w:val="000000"/>
                <w:lang w:eastAsia="en-US"/>
              </w:rPr>
            </w:pPr>
            <w:r>
              <w:rPr>
                <w:rFonts w:cs="Calibri"/>
                <w:color w:val="000000"/>
                <w:lang w:eastAsia="en-US"/>
              </w:rPr>
              <w:t>3</w:t>
            </w:r>
          </w:p>
        </w:tc>
        <w:tc>
          <w:tcPr>
            <w:tcW w:w="0" w:type="auto"/>
            <w:shd w:val="clear" w:color="auto" w:fill="FBD4B4"/>
            <w:noWrap/>
            <w:vAlign w:val="center"/>
          </w:tcPr>
          <w:p w:rsidR="004D4B87" w:rsidRPr="00C81732" w:rsidRDefault="00D22E86" w:rsidP="00C81732">
            <w:pPr>
              <w:jc w:val="center"/>
              <w:rPr>
                <w:rFonts w:cs="Calibri"/>
                <w:color w:val="000000"/>
                <w:lang w:eastAsia="en-US"/>
              </w:rPr>
            </w:pPr>
            <w:r>
              <w:rPr>
                <w:rFonts w:cs="Calibri"/>
                <w:color w:val="000000"/>
                <w:lang w:eastAsia="en-US"/>
              </w:rPr>
              <w:t>4</w:t>
            </w:r>
          </w:p>
        </w:tc>
        <w:tc>
          <w:tcPr>
            <w:tcW w:w="0" w:type="auto"/>
            <w:shd w:val="clear" w:color="auto" w:fill="E5DFEC"/>
            <w:noWrap/>
            <w:vAlign w:val="center"/>
          </w:tcPr>
          <w:p w:rsidR="004D4B87" w:rsidRPr="00C81732" w:rsidRDefault="00D22E86" w:rsidP="00C81732">
            <w:pPr>
              <w:jc w:val="center"/>
              <w:rPr>
                <w:rFonts w:cs="Calibri"/>
                <w:color w:val="000000"/>
                <w:lang w:eastAsia="en-US"/>
              </w:rPr>
            </w:pPr>
            <w:r>
              <w:rPr>
                <w:rFonts w:cs="Calibri"/>
                <w:color w:val="000000"/>
                <w:lang w:eastAsia="en-US"/>
              </w:rPr>
              <w:t>4</w:t>
            </w:r>
          </w:p>
        </w:tc>
        <w:tc>
          <w:tcPr>
            <w:tcW w:w="0" w:type="auto"/>
            <w:shd w:val="clear" w:color="auto" w:fill="E5DFEC"/>
            <w:noWrap/>
            <w:vAlign w:val="center"/>
          </w:tcPr>
          <w:p w:rsidR="004D4B87" w:rsidRPr="00C81732" w:rsidRDefault="00D758EF" w:rsidP="00C81732">
            <w:pPr>
              <w:jc w:val="center"/>
              <w:rPr>
                <w:rFonts w:cs="Calibri"/>
                <w:color w:val="000000"/>
                <w:lang w:eastAsia="en-US"/>
              </w:rPr>
            </w:pPr>
            <w:r>
              <w:rPr>
                <w:rFonts w:cs="Calibri"/>
                <w:color w:val="000000"/>
                <w:lang w:eastAsia="en-US"/>
              </w:rPr>
              <w:t>0</w:t>
            </w:r>
          </w:p>
        </w:tc>
      </w:tr>
      <w:tr w:rsidR="004D4B87" w:rsidRPr="00C81732" w:rsidTr="00364591">
        <w:trPr>
          <w:trHeight w:val="714"/>
          <w:jc w:val="center"/>
        </w:trPr>
        <w:tc>
          <w:tcPr>
            <w:tcW w:w="0" w:type="auto"/>
            <w:shd w:val="clear" w:color="auto" w:fill="DDD9C3"/>
          </w:tcPr>
          <w:p w:rsidR="004D4B87" w:rsidRPr="00C81732" w:rsidRDefault="00B87538" w:rsidP="00C81732">
            <w:pPr>
              <w:rPr>
                <w:sz w:val="16"/>
                <w:szCs w:val="16"/>
                <w:lang w:eastAsia="en-US"/>
              </w:rPr>
            </w:pPr>
            <w:r>
              <w:rPr>
                <w:sz w:val="16"/>
                <w:szCs w:val="16"/>
                <w:lang w:eastAsia="en-US"/>
              </w:rPr>
              <w:t>18</w:t>
            </w:r>
          </w:p>
        </w:tc>
        <w:tc>
          <w:tcPr>
            <w:tcW w:w="0" w:type="auto"/>
            <w:gridSpan w:val="2"/>
            <w:shd w:val="clear" w:color="auto" w:fill="DDD9C3"/>
            <w:hideMark/>
          </w:tcPr>
          <w:p w:rsidR="004D4B87" w:rsidRPr="00C81732" w:rsidRDefault="004D4B87" w:rsidP="00C81732">
            <w:pPr>
              <w:spacing w:after="0" w:line="240" w:lineRule="auto"/>
              <w:rPr>
                <w:lang w:eastAsia="en-US"/>
              </w:rPr>
            </w:pPr>
            <w:r w:rsidRPr="00C81732">
              <w:rPr>
                <w:lang w:eastAsia="en-US"/>
              </w:rPr>
              <w:t>Deprem tahkikatı sonucu güçlendirme gerekliliği tespit edilen eğitim binalarından güçlendirilmesi yapılanların oranı %</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9972F7" w:rsidP="009972F7">
            <w:pPr>
              <w:spacing w:after="0" w:line="240" w:lineRule="auto"/>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spacing w:after="0" w:line="240" w:lineRule="auto"/>
              <w:jc w:val="center"/>
              <w:rPr>
                <w:sz w:val="16"/>
                <w:szCs w:val="16"/>
                <w:lang w:eastAsia="en-US"/>
              </w:rPr>
            </w:pPr>
            <w:r w:rsidRPr="00C81732">
              <w:rPr>
                <w:sz w:val="16"/>
                <w:szCs w:val="16"/>
                <w:lang w:eastAsia="en-US"/>
              </w:rPr>
              <w:t>-</w:t>
            </w:r>
          </w:p>
        </w:tc>
        <w:tc>
          <w:tcPr>
            <w:tcW w:w="0" w:type="auto"/>
            <w:shd w:val="clear" w:color="auto" w:fill="E5DFEC"/>
            <w:noWrap/>
            <w:vAlign w:val="center"/>
            <w:hideMark/>
          </w:tcPr>
          <w:p w:rsidR="004D4B87" w:rsidRPr="00C81732" w:rsidRDefault="004D4B87" w:rsidP="00C81732">
            <w:pPr>
              <w:spacing w:after="0" w:line="240" w:lineRule="auto"/>
              <w:jc w:val="center"/>
              <w:rPr>
                <w:sz w:val="16"/>
                <w:szCs w:val="16"/>
                <w:lang w:eastAsia="en-US"/>
              </w:rPr>
            </w:pPr>
          </w:p>
        </w:tc>
      </w:tr>
      <w:tr w:rsidR="004D4B87" w:rsidRPr="00C81732" w:rsidTr="00364591">
        <w:trPr>
          <w:trHeight w:hRule="exact" w:val="522"/>
          <w:jc w:val="center"/>
        </w:trPr>
        <w:tc>
          <w:tcPr>
            <w:tcW w:w="0" w:type="auto"/>
            <w:shd w:val="clear" w:color="auto" w:fill="DDD9C3"/>
          </w:tcPr>
          <w:p w:rsidR="004D4B87" w:rsidRPr="00C81732" w:rsidRDefault="00B87538" w:rsidP="00C81732">
            <w:pPr>
              <w:rPr>
                <w:sz w:val="16"/>
                <w:szCs w:val="16"/>
                <w:lang w:eastAsia="en-US"/>
              </w:rPr>
            </w:pPr>
            <w:r>
              <w:rPr>
                <w:sz w:val="16"/>
                <w:szCs w:val="16"/>
                <w:lang w:eastAsia="en-US"/>
              </w:rPr>
              <w:t>19</w:t>
            </w:r>
          </w:p>
        </w:tc>
        <w:tc>
          <w:tcPr>
            <w:tcW w:w="0" w:type="auto"/>
            <w:gridSpan w:val="2"/>
            <w:shd w:val="clear" w:color="auto" w:fill="DDD9C3"/>
            <w:hideMark/>
          </w:tcPr>
          <w:p w:rsidR="004D4B87" w:rsidRPr="00C81732" w:rsidRDefault="004D4B87" w:rsidP="00C81732">
            <w:pPr>
              <w:spacing w:after="0" w:line="240" w:lineRule="auto"/>
              <w:rPr>
                <w:lang w:eastAsia="en-US"/>
              </w:rPr>
            </w:pPr>
            <w:r w:rsidRPr="00C81732">
              <w:rPr>
                <w:lang w:eastAsia="en-US"/>
              </w:rPr>
              <w:t>Standartlara uygun pansiyon oranı %</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4D4B87" w:rsidP="00C81732">
            <w:pPr>
              <w:spacing w:after="0" w:line="240" w:lineRule="auto"/>
              <w:jc w:val="center"/>
              <w:rPr>
                <w:sz w:val="16"/>
                <w:szCs w:val="16"/>
                <w:lang w:eastAsia="en-US"/>
              </w:rPr>
            </w:pPr>
          </w:p>
        </w:tc>
      </w:tr>
      <w:tr w:rsidR="004D4B87" w:rsidRPr="00C81732" w:rsidTr="00364591">
        <w:trPr>
          <w:trHeight w:val="304"/>
          <w:jc w:val="center"/>
        </w:trPr>
        <w:tc>
          <w:tcPr>
            <w:tcW w:w="0" w:type="auto"/>
            <w:shd w:val="clear" w:color="auto" w:fill="DDD9C3"/>
          </w:tcPr>
          <w:p w:rsidR="004D4B87" w:rsidRPr="00C81732" w:rsidRDefault="004D4B87" w:rsidP="00C81732">
            <w:pPr>
              <w:rPr>
                <w:sz w:val="16"/>
                <w:szCs w:val="16"/>
                <w:lang w:eastAsia="en-US"/>
              </w:rPr>
            </w:pPr>
          </w:p>
        </w:tc>
        <w:tc>
          <w:tcPr>
            <w:tcW w:w="0" w:type="auto"/>
            <w:gridSpan w:val="2"/>
            <w:shd w:val="clear" w:color="auto" w:fill="DDD9C3"/>
            <w:hideMark/>
          </w:tcPr>
          <w:p w:rsidR="004D4B87" w:rsidRPr="00C81732" w:rsidRDefault="004D4B87" w:rsidP="00C81732">
            <w:pPr>
              <w:spacing w:after="0" w:line="240" w:lineRule="auto"/>
              <w:rPr>
                <w:lang w:eastAsia="en-US"/>
              </w:rPr>
            </w:pPr>
            <w:r w:rsidRPr="00C81732">
              <w:rPr>
                <w:lang w:eastAsia="en-US"/>
              </w:rPr>
              <w:t>Engellilerin kullanımına yönelik düzenleme yapılan okul ya da kurum sayısı </w:t>
            </w:r>
          </w:p>
        </w:tc>
        <w:tc>
          <w:tcPr>
            <w:tcW w:w="0" w:type="auto"/>
            <w:shd w:val="clear" w:color="auto" w:fill="FBD4B4"/>
            <w:noWrap/>
            <w:vAlign w:val="center"/>
            <w:hideMark/>
          </w:tcPr>
          <w:p w:rsidR="004D4B87" w:rsidRPr="00C81732" w:rsidRDefault="009972F7" w:rsidP="00C81732">
            <w:pPr>
              <w:jc w:val="center"/>
              <w:rPr>
                <w:sz w:val="16"/>
                <w:szCs w:val="16"/>
                <w:lang w:eastAsia="en-US"/>
              </w:rPr>
            </w:pPr>
            <w:r>
              <w:rPr>
                <w:sz w:val="16"/>
                <w:szCs w:val="16"/>
                <w:lang w:eastAsia="en-US"/>
              </w:rPr>
              <w:t>5</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7</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7</w:t>
            </w:r>
          </w:p>
        </w:tc>
        <w:tc>
          <w:tcPr>
            <w:tcW w:w="0" w:type="auto"/>
            <w:shd w:val="clear" w:color="auto" w:fill="E5DFEC"/>
            <w:noWrap/>
            <w:vAlign w:val="center"/>
            <w:hideMark/>
          </w:tcPr>
          <w:p w:rsidR="004D4B87" w:rsidRPr="00C81732" w:rsidRDefault="009972F7" w:rsidP="00C81732">
            <w:pPr>
              <w:jc w:val="center"/>
              <w:rPr>
                <w:sz w:val="16"/>
                <w:szCs w:val="16"/>
                <w:lang w:eastAsia="en-US"/>
              </w:rPr>
            </w:pPr>
            <w:r>
              <w:rPr>
                <w:sz w:val="16"/>
                <w:szCs w:val="16"/>
                <w:lang w:eastAsia="en-US"/>
              </w:rPr>
              <w:t>8</w:t>
            </w:r>
          </w:p>
        </w:tc>
        <w:tc>
          <w:tcPr>
            <w:tcW w:w="0" w:type="auto"/>
            <w:shd w:val="clear" w:color="auto" w:fill="E5DFEC"/>
            <w:noWrap/>
            <w:vAlign w:val="center"/>
            <w:hideMark/>
          </w:tcPr>
          <w:p w:rsidR="004D4B87" w:rsidRPr="00C81732" w:rsidRDefault="009972F7" w:rsidP="00C81732">
            <w:pPr>
              <w:jc w:val="center"/>
              <w:rPr>
                <w:sz w:val="16"/>
                <w:szCs w:val="16"/>
                <w:lang w:eastAsia="en-US"/>
              </w:rPr>
            </w:pPr>
            <w:r>
              <w:rPr>
                <w:sz w:val="16"/>
                <w:szCs w:val="16"/>
                <w:lang w:eastAsia="en-US"/>
              </w:rPr>
              <w:t>10</w:t>
            </w:r>
          </w:p>
        </w:tc>
      </w:tr>
      <w:tr w:rsidR="004D4B87" w:rsidRPr="00C81732" w:rsidTr="00364591">
        <w:trPr>
          <w:trHeight w:val="304"/>
          <w:jc w:val="center"/>
        </w:trPr>
        <w:tc>
          <w:tcPr>
            <w:tcW w:w="0" w:type="auto"/>
            <w:shd w:val="clear" w:color="auto" w:fill="DDD9C3"/>
          </w:tcPr>
          <w:p w:rsidR="004D4B87" w:rsidRPr="00C81732" w:rsidRDefault="00B87538" w:rsidP="00C81732">
            <w:pPr>
              <w:rPr>
                <w:sz w:val="16"/>
                <w:szCs w:val="16"/>
                <w:lang w:eastAsia="en-US"/>
              </w:rPr>
            </w:pPr>
            <w:r>
              <w:rPr>
                <w:sz w:val="16"/>
                <w:szCs w:val="16"/>
                <w:lang w:eastAsia="en-US"/>
              </w:rPr>
              <w:t>20</w:t>
            </w:r>
          </w:p>
        </w:tc>
        <w:tc>
          <w:tcPr>
            <w:tcW w:w="0" w:type="auto"/>
            <w:gridSpan w:val="2"/>
            <w:shd w:val="clear" w:color="auto" w:fill="DDD9C3"/>
            <w:hideMark/>
          </w:tcPr>
          <w:p w:rsidR="004D4B87" w:rsidRPr="00C81732" w:rsidRDefault="004D4B87" w:rsidP="00C81732">
            <w:pPr>
              <w:spacing w:after="0" w:line="240" w:lineRule="auto"/>
              <w:rPr>
                <w:lang w:eastAsia="en-US"/>
              </w:rPr>
            </w:pPr>
            <w:r w:rsidRPr="00C81732">
              <w:rPr>
                <w:lang w:eastAsia="en-US"/>
              </w:rPr>
              <w:t>Okul ve derslik yapımı ve büyük onarımlar için hayırsever yardım miktarı</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FBD4B4"/>
            <w:noWrap/>
            <w:vAlign w:val="center"/>
            <w:hideMark/>
          </w:tcPr>
          <w:p w:rsidR="004D4B87" w:rsidRPr="00C81732" w:rsidRDefault="009972F7" w:rsidP="00C81732">
            <w:pPr>
              <w:spacing w:after="0" w:line="240" w:lineRule="auto"/>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AA641F" w:rsidP="00AA641F">
            <w:pPr>
              <w:spacing w:after="0" w:line="240" w:lineRule="auto"/>
              <w:jc w:val="center"/>
              <w:rPr>
                <w:sz w:val="16"/>
                <w:szCs w:val="16"/>
                <w:lang w:eastAsia="en-US"/>
              </w:rPr>
            </w:pPr>
            <w:r>
              <w:rPr>
                <w:sz w:val="16"/>
                <w:szCs w:val="16"/>
                <w:lang w:eastAsia="en-US"/>
              </w:rPr>
              <w:t>105,000</w:t>
            </w:r>
          </w:p>
        </w:tc>
        <w:tc>
          <w:tcPr>
            <w:tcW w:w="0" w:type="auto"/>
            <w:shd w:val="clear" w:color="auto" w:fill="E5DFEC"/>
            <w:noWrap/>
            <w:vAlign w:val="center"/>
            <w:hideMark/>
          </w:tcPr>
          <w:p w:rsidR="004D4B87" w:rsidRPr="00C81732" w:rsidRDefault="004D4B87" w:rsidP="00C81732">
            <w:pPr>
              <w:spacing w:after="0" w:line="240" w:lineRule="auto"/>
              <w:jc w:val="center"/>
              <w:rPr>
                <w:sz w:val="16"/>
                <w:szCs w:val="16"/>
                <w:lang w:eastAsia="en-US"/>
              </w:rPr>
            </w:pPr>
          </w:p>
        </w:tc>
      </w:tr>
      <w:tr w:rsidR="004D4B87" w:rsidRPr="00C81732" w:rsidTr="00364591">
        <w:trPr>
          <w:trHeight w:val="304"/>
          <w:jc w:val="center"/>
        </w:trPr>
        <w:tc>
          <w:tcPr>
            <w:tcW w:w="0" w:type="auto"/>
            <w:shd w:val="clear" w:color="auto" w:fill="DDD9C3"/>
          </w:tcPr>
          <w:p w:rsidR="004D4B87" w:rsidRPr="00C81732" w:rsidRDefault="00B87538" w:rsidP="00C81732">
            <w:pPr>
              <w:rPr>
                <w:sz w:val="16"/>
                <w:szCs w:val="16"/>
                <w:lang w:eastAsia="en-US"/>
              </w:rPr>
            </w:pPr>
            <w:r>
              <w:rPr>
                <w:sz w:val="16"/>
                <w:szCs w:val="16"/>
                <w:lang w:eastAsia="en-US"/>
              </w:rPr>
              <w:t>21</w:t>
            </w:r>
          </w:p>
        </w:tc>
        <w:tc>
          <w:tcPr>
            <w:tcW w:w="0" w:type="auto"/>
            <w:gridSpan w:val="2"/>
            <w:shd w:val="clear" w:color="auto" w:fill="DDD9C3"/>
            <w:hideMark/>
          </w:tcPr>
          <w:p w:rsidR="004D4B87" w:rsidRPr="00C81732" w:rsidRDefault="004D4B87" w:rsidP="00C81732">
            <w:pPr>
              <w:spacing w:after="0" w:line="240" w:lineRule="auto"/>
              <w:rPr>
                <w:lang w:eastAsia="en-US"/>
              </w:rPr>
            </w:pPr>
            <w:r w:rsidRPr="00C81732">
              <w:rPr>
                <w:lang w:eastAsia="en-US"/>
              </w:rPr>
              <w:t xml:space="preserve">İnternet altyapısı tablet ve etkileşimli </w:t>
            </w:r>
            <w:proofErr w:type="gramStart"/>
            <w:r w:rsidRPr="00C81732">
              <w:rPr>
                <w:lang w:eastAsia="en-US"/>
              </w:rPr>
              <w:t>tahta kurulumu</w:t>
            </w:r>
            <w:proofErr w:type="gramEnd"/>
            <w:r w:rsidRPr="00C81732">
              <w:rPr>
                <w:lang w:eastAsia="en-US"/>
              </w:rPr>
              <w:t xml:space="preserve"> tamamlanan okul oranı %</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hideMark/>
          </w:tcPr>
          <w:p w:rsidR="004D4B87" w:rsidRPr="00C81732" w:rsidRDefault="004D4B87" w:rsidP="00C81732">
            <w:pPr>
              <w:jc w:val="center"/>
              <w:rPr>
                <w:sz w:val="16"/>
                <w:szCs w:val="16"/>
                <w:lang w:eastAsia="en-US"/>
              </w:rPr>
            </w:pPr>
            <w:r w:rsidRPr="00C81732">
              <w:rPr>
                <w:sz w:val="16"/>
                <w:szCs w:val="16"/>
                <w:lang w:eastAsia="en-US"/>
              </w:rPr>
              <w:t>-</w:t>
            </w:r>
          </w:p>
        </w:tc>
        <w:tc>
          <w:tcPr>
            <w:tcW w:w="0" w:type="auto"/>
            <w:shd w:val="clear" w:color="auto" w:fill="FBD4B4"/>
            <w:noWrap/>
            <w:vAlign w:val="center"/>
            <w:hideMark/>
          </w:tcPr>
          <w:p w:rsidR="004D4B87" w:rsidRPr="00C81732" w:rsidRDefault="009972F7" w:rsidP="00C81732">
            <w:pPr>
              <w:jc w:val="center"/>
              <w:rPr>
                <w:sz w:val="16"/>
                <w:szCs w:val="16"/>
                <w:lang w:eastAsia="en-US"/>
              </w:rPr>
            </w:pPr>
            <w:r>
              <w:rPr>
                <w:sz w:val="16"/>
                <w:szCs w:val="16"/>
                <w:lang w:eastAsia="en-US"/>
              </w:rPr>
              <w:t>-</w:t>
            </w:r>
          </w:p>
        </w:tc>
        <w:tc>
          <w:tcPr>
            <w:tcW w:w="0" w:type="auto"/>
            <w:shd w:val="clear" w:color="auto" w:fill="E5DFEC"/>
            <w:noWrap/>
            <w:vAlign w:val="center"/>
            <w:hideMark/>
          </w:tcPr>
          <w:p w:rsidR="004D4B87" w:rsidRPr="00C81732" w:rsidRDefault="009972F7" w:rsidP="00C81732">
            <w:pPr>
              <w:jc w:val="center"/>
              <w:rPr>
                <w:sz w:val="16"/>
                <w:szCs w:val="16"/>
                <w:lang w:eastAsia="en-US"/>
              </w:rPr>
            </w:pPr>
            <w:r>
              <w:rPr>
                <w:sz w:val="16"/>
                <w:szCs w:val="16"/>
                <w:lang w:eastAsia="en-US"/>
              </w:rPr>
              <w:t>16,67</w:t>
            </w:r>
          </w:p>
        </w:tc>
        <w:tc>
          <w:tcPr>
            <w:tcW w:w="0" w:type="auto"/>
            <w:shd w:val="clear" w:color="auto" w:fill="E5DFEC"/>
            <w:noWrap/>
            <w:vAlign w:val="center"/>
            <w:hideMark/>
          </w:tcPr>
          <w:p w:rsidR="004D4B87" w:rsidRPr="00C81732" w:rsidRDefault="009972F7" w:rsidP="00C81732">
            <w:pPr>
              <w:jc w:val="center"/>
              <w:rPr>
                <w:sz w:val="16"/>
                <w:szCs w:val="16"/>
                <w:lang w:eastAsia="en-US"/>
              </w:rPr>
            </w:pPr>
            <w:r>
              <w:rPr>
                <w:sz w:val="16"/>
                <w:szCs w:val="16"/>
                <w:lang w:eastAsia="en-US"/>
              </w:rPr>
              <w:t>54,24</w:t>
            </w:r>
          </w:p>
        </w:tc>
      </w:tr>
    </w:tbl>
    <w:p w:rsidR="00C81732" w:rsidRDefault="00C81732" w:rsidP="00C81732">
      <w:pPr>
        <w:rPr>
          <w:b/>
        </w:rPr>
      </w:pPr>
    </w:p>
    <w:p w:rsidR="00F24221" w:rsidRDefault="00F24221" w:rsidP="00C81732">
      <w:pPr>
        <w:rPr>
          <w:b/>
        </w:rPr>
      </w:pPr>
    </w:p>
    <w:p w:rsidR="00F24221" w:rsidRDefault="00F24221" w:rsidP="00C81732">
      <w:pPr>
        <w:rPr>
          <w:b/>
        </w:rPr>
      </w:pPr>
    </w:p>
    <w:p w:rsidR="00F24221" w:rsidRDefault="00F24221" w:rsidP="00C81732">
      <w:pPr>
        <w:rPr>
          <w:b/>
        </w:rPr>
      </w:pPr>
    </w:p>
    <w:p w:rsidR="00E77650" w:rsidRPr="00C81732" w:rsidRDefault="00E77650" w:rsidP="00C81732">
      <w:pPr>
        <w:rPr>
          <w:b/>
        </w:rPr>
      </w:pPr>
    </w:p>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Müdürlüğümüz teşkilatı ile okul ve kurumların fiziki ortamlarının iyileştirilerek ihtiyaca cevap verecek düzeye getirilmesi,  alternatif finansal kaynaklarla eğitimin desteklenmesi, kaynak kullanımında etkinliğin ve verimliliğin sağlanması amaçlanmıştır.</w:t>
      </w:r>
    </w:p>
    <w:p w:rsidR="00C81732" w:rsidRPr="00C81732" w:rsidRDefault="00C81732" w:rsidP="00C81732">
      <w:pPr>
        <w:rPr>
          <w:b/>
          <w:color w:val="215868"/>
        </w:rPr>
      </w:pPr>
      <w:r w:rsidRPr="00C81732">
        <w:rPr>
          <w:b/>
          <w:color w:val="215868"/>
        </w:rPr>
        <w:t>Hedefin mevcut durumu?</w:t>
      </w:r>
    </w:p>
    <w:p w:rsidR="00C81732" w:rsidRPr="00C81732" w:rsidRDefault="00C81732" w:rsidP="00C81732">
      <w:pPr>
        <w:jc w:val="both"/>
        <w:rPr>
          <w:b/>
        </w:rPr>
      </w:pPr>
      <w:r w:rsidRPr="00C81732">
        <w:lastRenderedPageBreak/>
        <w:t xml:space="preserve">Müdürlüğümüz </w:t>
      </w:r>
      <w:r w:rsidR="009972F7">
        <w:t>Hükümet binasında</w:t>
      </w:r>
      <w:r w:rsidRPr="00C81732">
        <w:t xml:space="preserve"> hizmet vermektedir. 2014 iti</w:t>
      </w:r>
      <w:r w:rsidR="001224BA">
        <w:t>bari ile Müdürlüğümüze bağlı 19</w:t>
      </w:r>
      <w:r w:rsidR="009972F7">
        <w:t xml:space="preserve"> okulda,  toplamda 94</w:t>
      </w:r>
      <w:r w:rsidRPr="00C81732">
        <w:t xml:space="preserve"> adet derslik,  b</w:t>
      </w:r>
      <w:r w:rsidR="001224BA">
        <w:t>ulunmaktadır. 2014 itibarıyla 2</w:t>
      </w:r>
      <w:r w:rsidRPr="00C81732">
        <w:t xml:space="preserve"> adet eğitim binasının deprem tahkiki yapılmış olup</w:t>
      </w:r>
      <w:r w:rsidRPr="00C81732">
        <w:rPr>
          <w:b/>
        </w:rPr>
        <w:t xml:space="preserve"> </w:t>
      </w:r>
      <w:r w:rsidRPr="00C81732">
        <w:t>İlköğretim,  kütüphane sayı</w:t>
      </w:r>
      <w:r w:rsidR="00AA641F">
        <w:t>sı (sınıf kitaplıkları hariç) 13</w:t>
      </w:r>
      <w:r w:rsidRPr="00C81732">
        <w:t>’ya ulaşmıştır.</w:t>
      </w:r>
      <w:r w:rsidRPr="00C81732">
        <w:rPr>
          <w:b/>
        </w:rPr>
        <w:t xml:space="preserve"> </w:t>
      </w:r>
      <w:r w:rsidRPr="00C81732">
        <w:t xml:space="preserve">Türkiye’de Eğitimin Finansmanı ve Eğitim Harcamaları Bilgi Yönetim Sistemi Projesi (TEFBİS)  2012 yılında uygulanmaya başlanmıştır.   Projeyle okullar düzeyinde kaynak türlerine göre gelir ve gider </w:t>
      </w:r>
      <w:proofErr w:type="gramStart"/>
      <w:r w:rsidRPr="00C81732">
        <w:t>envanterleri</w:t>
      </w:r>
      <w:proofErr w:type="gramEnd"/>
      <w:r w:rsidRPr="00C81732">
        <w:t>, öğrenciye yapılan eğitim harcamaları, gerçek ve güncel verilerle elektronik ortamda tutulmaktadır.</w:t>
      </w:r>
      <w:r w:rsidRPr="00C81732">
        <w:rPr>
          <w:b/>
        </w:rPr>
        <w:t xml:space="preserve">  </w:t>
      </w:r>
    </w:p>
    <w:p w:rsidR="00C81732" w:rsidRPr="00C81732" w:rsidRDefault="00C81732" w:rsidP="00C81732">
      <w:pPr>
        <w:jc w:val="both"/>
        <w:rPr>
          <w:b/>
          <w:color w:val="215868"/>
        </w:rPr>
      </w:pPr>
      <w:r w:rsidRPr="00C81732">
        <w:rPr>
          <w:b/>
          <w:color w:val="215868"/>
        </w:rPr>
        <w:t>Neyin elde edilmesinin umulduğu? (Sonuç)</w:t>
      </w:r>
    </w:p>
    <w:p w:rsidR="00C81732" w:rsidRPr="00C81732" w:rsidRDefault="00C81732" w:rsidP="00C81732">
      <w:r w:rsidRPr="00C81732">
        <w:t>Fiziki kapasitenin geliştirilmesi,  sosyal, sportif ve kültürel alanlar oluşturulması yoluyla kullanıcı memnuniyetinin artırılması.</w:t>
      </w:r>
    </w:p>
    <w:p w:rsidR="00C81732" w:rsidRPr="00C81732" w:rsidRDefault="00C81732" w:rsidP="00C81732">
      <w:pPr>
        <w:jc w:val="both"/>
      </w:pPr>
      <w:proofErr w:type="gramStart"/>
      <w:r w:rsidRPr="00C81732">
        <w:t>Hayırseverlerin eğitime katkısının artırılması.</w:t>
      </w:r>
      <w:proofErr w:type="gramEnd"/>
    </w:p>
    <w:p w:rsidR="00C81732" w:rsidRPr="00C81732" w:rsidRDefault="00C81732" w:rsidP="00C81732">
      <w:pPr>
        <w:jc w:val="both"/>
      </w:pPr>
      <w:r w:rsidRPr="00C81732">
        <w:t>Özel eğitime gereksinim duyan bireylerin eğitim ortamlarından daha rahat faydalanmasını sağlayacak fiziki düzenlemelerin yapılması.</w:t>
      </w:r>
    </w:p>
    <w:p w:rsidR="00C81732" w:rsidRPr="00C81732" w:rsidRDefault="00C81732" w:rsidP="00C81732">
      <w:pPr>
        <w:rPr>
          <w:b/>
          <w:color w:val="215868"/>
        </w:rPr>
      </w:pPr>
      <w:r w:rsidRPr="00C81732">
        <w:rPr>
          <w:b/>
          <w:color w:val="215868"/>
        </w:rPr>
        <w:t>Tedbirler</w:t>
      </w:r>
    </w:p>
    <w:tbl>
      <w:tblPr>
        <w:tblW w:w="916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297"/>
        <w:gridCol w:w="1805"/>
        <w:gridCol w:w="1500"/>
      </w:tblGrid>
      <w:tr w:rsidR="00C81732" w:rsidRPr="00C81732" w:rsidTr="00364591">
        <w:trPr>
          <w:trHeight w:hRule="exact" w:val="567"/>
          <w:jc w:val="center"/>
        </w:trPr>
        <w:tc>
          <w:tcPr>
            <w:tcW w:w="56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5297"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1805"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500"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trHeight w:hRule="exact" w:val="785"/>
          <w:jc w:val="center"/>
        </w:trPr>
        <w:tc>
          <w:tcPr>
            <w:tcW w:w="561" w:type="dxa"/>
            <w:shd w:val="clear" w:color="auto" w:fill="DBE5F1"/>
          </w:tcPr>
          <w:p w:rsidR="00C81732" w:rsidRPr="00C81732" w:rsidRDefault="00C81732" w:rsidP="00C81732">
            <w:pPr>
              <w:jc w:val="center"/>
              <w:rPr>
                <w:lang w:eastAsia="en-US"/>
              </w:rPr>
            </w:pPr>
            <w:r w:rsidRPr="00C81732">
              <w:rPr>
                <w:lang w:eastAsia="en-US"/>
              </w:rPr>
              <w:t>1</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Mevcut ve yeni açılacak okul ve pansiyonlarının eğitim ortamları bu öncelikler göz önüne alınarak iş güvenliği esasları çerçevesinde düzenlenecektir.</w:t>
            </w:r>
          </w:p>
        </w:tc>
        <w:tc>
          <w:tcPr>
            <w:tcW w:w="1805" w:type="dxa"/>
            <w:shd w:val="clear" w:color="auto" w:fill="DBE5F1"/>
          </w:tcPr>
          <w:p w:rsidR="00C81732" w:rsidRPr="00C81732" w:rsidRDefault="00C81732" w:rsidP="00C81732">
            <w:pPr>
              <w:jc w:val="center"/>
              <w:rPr>
                <w:lang w:eastAsia="en-US"/>
              </w:rPr>
            </w:pPr>
            <w:r w:rsidRPr="00C81732">
              <w:rPr>
                <w:lang w:eastAsia="en-US"/>
              </w:rPr>
              <w:t>STRATEJİ GELİŞTİRME</w:t>
            </w: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1123"/>
          <w:jc w:val="center"/>
        </w:trPr>
        <w:tc>
          <w:tcPr>
            <w:tcW w:w="561" w:type="dxa"/>
            <w:shd w:val="clear" w:color="auto" w:fill="DBE5F1"/>
          </w:tcPr>
          <w:p w:rsidR="00C81732" w:rsidRPr="00C81732" w:rsidRDefault="00C81732" w:rsidP="00C81732">
            <w:pPr>
              <w:jc w:val="center"/>
              <w:rPr>
                <w:lang w:eastAsia="en-US"/>
              </w:rPr>
            </w:pPr>
            <w:r w:rsidRPr="00C81732">
              <w:rPr>
                <w:lang w:eastAsia="en-US"/>
              </w:rPr>
              <w:t>2</w:t>
            </w:r>
          </w:p>
        </w:tc>
        <w:tc>
          <w:tcPr>
            <w:tcW w:w="5297" w:type="dxa"/>
            <w:shd w:val="clear" w:color="auto" w:fill="DBE5F1"/>
          </w:tcPr>
          <w:p w:rsidR="00C81732" w:rsidRPr="00C81732" w:rsidRDefault="00C81732" w:rsidP="00C81732">
            <w:pPr>
              <w:spacing w:after="0" w:line="240" w:lineRule="auto"/>
              <w:rPr>
                <w:sz w:val="20"/>
                <w:szCs w:val="20"/>
                <w:lang w:eastAsia="en-US"/>
              </w:rPr>
            </w:pPr>
            <w:r w:rsidRPr="00C81732">
              <w:rPr>
                <w:sz w:val="20"/>
                <w:szCs w:val="20"/>
                <w:lang w:eastAsia="en-US"/>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805" w:type="dxa"/>
            <w:shd w:val="clear" w:color="auto" w:fill="DBE5F1"/>
          </w:tcPr>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spacing w:after="0" w:line="240" w:lineRule="auto"/>
              <w:jc w:val="center"/>
              <w:rPr>
                <w:lang w:eastAsia="en-US"/>
              </w:rPr>
            </w:pPr>
            <w:r w:rsidRPr="00C81732">
              <w:rPr>
                <w:lang w:eastAsia="en-US"/>
              </w:rPr>
              <w:t>MESLEKİ EĞİTİM</w:t>
            </w: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1139"/>
          <w:jc w:val="center"/>
        </w:trPr>
        <w:tc>
          <w:tcPr>
            <w:tcW w:w="561" w:type="dxa"/>
            <w:shd w:val="clear" w:color="auto" w:fill="DBE5F1"/>
          </w:tcPr>
          <w:p w:rsidR="00C81732" w:rsidRPr="00C81732" w:rsidRDefault="00C81732" w:rsidP="00C81732">
            <w:pPr>
              <w:jc w:val="center"/>
              <w:rPr>
                <w:lang w:eastAsia="en-US"/>
              </w:rPr>
            </w:pPr>
            <w:r w:rsidRPr="00C81732">
              <w:rPr>
                <w:lang w:eastAsia="en-US"/>
              </w:rPr>
              <w:t>3</w:t>
            </w:r>
          </w:p>
        </w:tc>
        <w:tc>
          <w:tcPr>
            <w:tcW w:w="5297" w:type="dxa"/>
            <w:shd w:val="clear" w:color="auto" w:fill="DBE5F1"/>
          </w:tcPr>
          <w:p w:rsidR="00C81732" w:rsidRPr="00C81732" w:rsidRDefault="00C81732" w:rsidP="00C81732">
            <w:pPr>
              <w:spacing w:after="0" w:line="240" w:lineRule="auto"/>
              <w:rPr>
                <w:sz w:val="20"/>
                <w:szCs w:val="20"/>
                <w:lang w:eastAsia="en-US"/>
              </w:rPr>
            </w:pPr>
            <w:r w:rsidRPr="00C81732">
              <w:rPr>
                <w:sz w:val="20"/>
                <w:szCs w:val="20"/>
                <w:lang w:eastAsia="en-US"/>
              </w:rPr>
              <w:t>Okul ve kurumların fiziki ortamları özel eğitime ihtiyaç duyan bireylerin gereksinimlerine uygun biçimde düzenlenecek ve destek eğitim odaları yaygınlaştırılacaktır.</w:t>
            </w:r>
          </w:p>
        </w:tc>
        <w:tc>
          <w:tcPr>
            <w:tcW w:w="1805" w:type="dxa"/>
            <w:shd w:val="clear" w:color="auto" w:fill="DBE5F1"/>
          </w:tcPr>
          <w:p w:rsidR="00C81732" w:rsidRPr="00C81732" w:rsidRDefault="00C81732" w:rsidP="00C81732">
            <w:pPr>
              <w:spacing w:after="0" w:line="240" w:lineRule="auto"/>
              <w:jc w:val="center"/>
              <w:rPr>
                <w:lang w:eastAsia="en-US"/>
              </w:rPr>
            </w:pPr>
            <w:r w:rsidRPr="00C81732">
              <w:rPr>
                <w:lang w:eastAsia="en-US"/>
              </w:rPr>
              <w:t>TEMEL EĞİTİM</w:t>
            </w:r>
          </w:p>
          <w:p w:rsidR="00C81732" w:rsidRPr="00C81732" w:rsidRDefault="00C81732" w:rsidP="00C81732">
            <w:pPr>
              <w:spacing w:after="0" w:line="240" w:lineRule="auto"/>
              <w:jc w:val="center"/>
              <w:rPr>
                <w:lang w:eastAsia="en-US"/>
              </w:rPr>
            </w:pPr>
            <w:r w:rsidRPr="00C81732">
              <w:rPr>
                <w:lang w:eastAsia="en-US"/>
              </w:rPr>
              <w:t>ORTAÖĞRETİM</w:t>
            </w:r>
          </w:p>
          <w:p w:rsidR="00C81732" w:rsidRPr="00C81732" w:rsidRDefault="00C81732" w:rsidP="00C81732">
            <w:pPr>
              <w:spacing w:after="0" w:line="240" w:lineRule="auto"/>
              <w:jc w:val="center"/>
              <w:rPr>
                <w:lang w:eastAsia="en-US"/>
              </w:rPr>
            </w:pPr>
            <w:r w:rsidRPr="00C81732">
              <w:rPr>
                <w:lang w:eastAsia="en-US"/>
              </w:rPr>
              <w:t>DİN ÖĞRETİMİ</w:t>
            </w:r>
          </w:p>
          <w:p w:rsidR="00C81732" w:rsidRPr="00C81732" w:rsidRDefault="00C81732" w:rsidP="00C81732">
            <w:pPr>
              <w:jc w:val="center"/>
              <w:rPr>
                <w:lang w:eastAsia="en-US"/>
              </w:rPr>
            </w:pPr>
            <w:r w:rsidRPr="00C81732">
              <w:rPr>
                <w:lang w:eastAsia="en-US"/>
              </w:rPr>
              <w:t>MESLEKİ EĞİTİM</w:t>
            </w:r>
          </w:p>
        </w:tc>
        <w:tc>
          <w:tcPr>
            <w:tcW w:w="1500" w:type="dxa"/>
            <w:shd w:val="clear" w:color="auto" w:fill="DBE5F1"/>
          </w:tcPr>
          <w:p w:rsidR="00C81732" w:rsidRPr="00C81732" w:rsidRDefault="00C81732" w:rsidP="00C81732">
            <w:pPr>
              <w:jc w:val="center"/>
              <w:rPr>
                <w:lang w:eastAsia="en-US"/>
              </w:rPr>
            </w:pPr>
            <w:r w:rsidRPr="00C81732">
              <w:rPr>
                <w:lang w:eastAsia="en-US"/>
              </w:rPr>
              <w:t>ÖZEL EĞİTİM</w:t>
            </w:r>
          </w:p>
        </w:tc>
      </w:tr>
      <w:tr w:rsidR="00C81732" w:rsidRPr="00C81732" w:rsidTr="00364591">
        <w:trPr>
          <w:trHeight w:hRule="exact" w:val="557"/>
          <w:jc w:val="center"/>
        </w:trPr>
        <w:tc>
          <w:tcPr>
            <w:tcW w:w="561" w:type="dxa"/>
            <w:shd w:val="clear" w:color="auto" w:fill="DBE5F1"/>
          </w:tcPr>
          <w:p w:rsidR="00C81732" w:rsidRPr="00C81732" w:rsidRDefault="00C81732" w:rsidP="00C81732">
            <w:pPr>
              <w:jc w:val="center"/>
              <w:rPr>
                <w:lang w:eastAsia="en-US"/>
              </w:rPr>
            </w:pPr>
            <w:r w:rsidRPr="00C81732">
              <w:rPr>
                <w:lang w:eastAsia="en-US"/>
              </w:rPr>
              <w:t>4</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Müdürlüğümüz bünyesinde sosyal, kültürel ve sportif etkinliklere yönelik alanlar oluşturulacaktır. </w:t>
            </w:r>
          </w:p>
        </w:tc>
        <w:tc>
          <w:tcPr>
            <w:tcW w:w="1805" w:type="dxa"/>
            <w:shd w:val="clear" w:color="auto" w:fill="DBE5F1"/>
          </w:tcPr>
          <w:p w:rsidR="00C81732" w:rsidRPr="00C81732" w:rsidRDefault="00C81732" w:rsidP="00C81732">
            <w:pPr>
              <w:jc w:val="center"/>
              <w:rPr>
                <w:lang w:eastAsia="en-US"/>
              </w:rPr>
            </w:pPr>
            <w:r w:rsidRPr="00C81732">
              <w:rPr>
                <w:lang w:eastAsia="en-US"/>
              </w:rPr>
              <w:t>DESTEK HİZMETLERİ</w:t>
            </w: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1117"/>
          <w:jc w:val="center"/>
        </w:trPr>
        <w:tc>
          <w:tcPr>
            <w:tcW w:w="561" w:type="dxa"/>
            <w:shd w:val="clear" w:color="auto" w:fill="DBE5F1"/>
          </w:tcPr>
          <w:p w:rsidR="00C81732" w:rsidRPr="00C81732" w:rsidRDefault="00C81732" w:rsidP="00C81732">
            <w:pPr>
              <w:jc w:val="center"/>
              <w:rPr>
                <w:lang w:eastAsia="en-US"/>
              </w:rPr>
            </w:pPr>
            <w:r w:rsidRPr="00C81732">
              <w:rPr>
                <w:lang w:eastAsia="en-US"/>
              </w:rPr>
              <w:t>5</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Öğrenci yurt ve pansiyonlarının konaklama kalitesinin artırılmasına yönelik çalışmalar yapılacak ve fiziki ortamlara ilişkin standartlar güvenlik, </w:t>
            </w:r>
            <w:proofErr w:type="gramStart"/>
            <w:r w:rsidRPr="00C81732">
              <w:rPr>
                <w:sz w:val="20"/>
                <w:szCs w:val="20"/>
                <w:lang w:eastAsia="en-US"/>
              </w:rPr>
              <w:t>hijyen</w:t>
            </w:r>
            <w:proofErr w:type="gramEnd"/>
            <w:r w:rsidRPr="00C81732">
              <w:rPr>
                <w:sz w:val="20"/>
                <w:szCs w:val="20"/>
                <w:lang w:eastAsia="en-US"/>
              </w:rPr>
              <w:t xml:space="preserve"> ve konfor şartları dikkate alınarak geliştirilecektir.</w:t>
            </w:r>
          </w:p>
        </w:tc>
        <w:tc>
          <w:tcPr>
            <w:tcW w:w="1805" w:type="dxa"/>
            <w:shd w:val="clear" w:color="auto" w:fill="DBE5F1"/>
          </w:tcPr>
          <w:p w:rsidR="00C81732" w:rsidRPr="00C81732" w:rsidRDefault="00C81732" w:rsidP="00C81732">
            <w:pPr>
              <w:jc w:val="center"/>
              <w:rPr>
                <w:lang w:eastAsia="en-US"/>
              </w:rPr>
            </w:pPr>
            <w:r w:rsidRPr="00C81732">
              <w:rPr>
                <w:lang w:eastAsia="en-US"/>
              </w:rPr>
              <w:t>DESTEK HİZMETLERİ</w:t>
            </w: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856"/>
          <w:jc w:val="center"/>
        </w:trPr>
        <w:tc>
          <w:tcPr>
            <w:tcW w:w="561" w:type="dxa"/>
            <w:shd w:val="clear" w:color="auto" w:fill="DBE5F1"/>
          </w:tcPr>
          <w:p w:rsidR="00C81732" w:rsidRPr="00C81732" w:rsidRDefault="00C81732" w:rsidP="00C81732">
            <w:pPr>
              <w:jc w:val="center"/>
              <w:rPr>
                <w:lang w:eastAsia="en-US"/>
              </w:rPr>
            </w:pPr>
            <w:r w:rsidRPr="00C81732">
              <w:rPr>
                <w:lang w:eastAsia="en-US"/>
              </w:rPr>
              <w:t>6</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Okul ve kurumların kütüphane, konferans salonu, laboratuvar, spor salonu ve bahçe gibi mekânlarının bu imkânlardan yoksun okullar tarafından kullanılabilmesi sağlanacaktır.</w:t>
            </w:r>
          </w:p>
        </w:tc>
        <w:tc>
          <w:tcPr>
            <w:tcW w:w="1805" w:type="dxa"/>
            <w:shd w:val="clear" w:color="auto" w:fill="DBE5F1"/>
          </w:tcPr>
          <w:p w:rsidR="00C81732" w:rsidRPr="00C81732" w:rsidRDefault="00C81732" w:rsidP="00C81732">
            <w:pPr>
              <w:jc w:val="center"/>
              <w:rPr>
                <w:lang w:eastAsia="en-US"/>
              </w:rPr>
            </w:pPr>
            <w:r w:rsidRPr="00C81732">
              <w:rPr>
                <w:lang w:eastAsia="en-US"/>
              </w:rPr>
              <w:t>DESTEK HİZMETLERİ</w:t>
            </w: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1146"/>
          <w:jc w:val="center"/>
        </w:trPr>
        <w:tc>
          <w:tcPr>
            <w:tcW w:w="561" w:type="dxa"/>
            <w:shd w:val="clear" w:color="auto" w:fill="DBE5F1"/>
          </w:tcPr>
          <w:p w:rsidR="00C81732" w:rsidRPr="00C81732" w:rsidRDefault="00C81732" w:rsidP="00C81732">
            <w:pPr>
              <w:jc w:val="center"/>
              <w:rPr>
                <w:lang w:eastAsia="en-US"/>
              </w:rPr>
            </w:pPr>
            <w:r w:rsidRPr="00C81732">
              <w:rPr>
                <w:lang w:eastAsia="en-US"/>
              </w:rPr>
              <w:t>7</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Okul ve kurumların ders ve laboratuvar araç-gereçleri ile makine-teçhizat dâhil her türlü donatım malzemesi ihtiyaçlarının, öğretim programlarına ve teknolojik gelişmelere uygun olarak karşılanması sağlanacaktır. </w:t>
            </w:r>
          </w:p>
        </w:tc>
        <w:tc>
          <w:tcPr>
            <w:tcW w:w="1805" w:type="dxa"/>
            <w:shd w:val="clear" w:color="auto" w:fill="DBE5F1"/>
          </w:tcPr>
          <w:p w:rsidR="00C81732" w:rsidRPr="00C81732" w:rsidRDefault="00C81732" w:rsidP="00C81732">
            <w:pPr>
              <w:spacing w:after="0" w:line="240" w:lineRule="auto"/>
              <w:jc w:val="center"/>
              <w:rPr>
                <w:lang w:eastAsia="en-US"/>
              </w:rPr>
            </w:pPr>
            <w:r w:rsidRPr="00C81732">
              <w:rPr>
                <w:lang w:eastAsia="en-US"/>
              </w:rPr>
              <w:t>STRATEJİ GELİŞTİRME</w:t>
            </w:r>
          </w:p>
          <w:p w:rsidR="00C81732" w:rsidRPr="00C81732" w:rsidRDefault="00C81732" w:rsidP="00C81732">
            <w:pPr>
              <w:spacing w:after="0" w:line="240" w:lineRule="auto"/>
              <w:jc w:val="center"/>
              <w:rPr>
                <w:lang w:eastAsia="en-US"/>
              </w:rPr>
            </w:pPr>
            <w:r w:rsidRPr="00C81732">
              <w:rPr>
                <w:lang w:eastAsia="en-US"/>
              </w:rPr>
              <w:t>DESTEK HİZMETLERİ</w:t>
            </w: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566"/>
          <w:jc w:val="center"/>
        </w:trPr>
        <w:tc>
          <w:tcPr>
            <w:tcW w:w="561" w:type="dxa"/>
            <w:shd w:val="clear" w:color="auto" w:fill="DBE5F1"/>
          </w:tcPr>
          <w:p w:rsidR="00C81732" w:rsidRPr="00C81732" w:rsidRDefault="00C81732" w:rsidP="00C81732">
            <w:pPr>
              <w:jc w:val="center"/>
              <w:rPr>
                <w:lang w:eastAsia="en-US"/>
              </w:rPr>
            </w:pPr>
            <w:r w:rsidRPr="00C81732">
              <w:rPr>
                <w:lang w:eastAsia="en-US"/>
              </w:rPr>
              <w:t>8</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İlgili kurumlarla işbirliği içerisinde okul </w:t>
            </w:r>
            <w:proofErr w:type="gramStart"/>
            <w:r w:rsidRPr="00C81732">
              <w:rPr>
                <w:sz w:val="20"/>
                <w:szCs w:val="20"/>
                <w:lang w:eastAsia="en-US"/>
              </w:rPr>
              <w:t>bazlı</w:t>
            </w:r>
            <w:proofErr w:type="gramEnd"/>
            <w:r w:rsidRPr="00C81732">
              <w:rPr>
                <w:sz w:val="20"/>
                <w:szCs w:val="20"/>
                <w:lang w:eastAsia="en-US"/>
              </w:rPr>
              <w:t xml:space="preserve"> bütçeleme sistemine geçilmesi için çalışmalar yapılacaktır. </w:t>
            </w:r>
          </w:p>
        </w:tc>
        <w:tc>
          <w:tcPr>
            <w:tcW w:w="1805" w:type="dxa"/>
            <w:shd w:val="clear" w:color="auto" w:fill="DBE5F1"/>
          </w:tcPr>
          <w:p w:rsidR="00C81732" w:rsidRPr="00C81732" w:rsidRDefault="00C81732" w:rsidP="00C81732">
            <w:pPr>
              <w:spacing w:after="0" w:line="240" w:lineRule="auto"/>
              <w:jc w:val="center"/>
              <w:rPr>
                <w:lang w:eastAsia="en-US"/>
              </w:rPr>
            </w:pPr>
            <w:r w:rsidRPr="00C81732">
              <w:rPr>
                <w:lang w:eastAsia="en-US"/>
              </w:rPr>
              <w:t>STRATEJİ GELİŞTİRME</w:t>
            </w:r>
          </w:p>
          <w:p w:rsidR="00C81732" w:rsidRPr="00C81732" w:rsidRDefault="00C81732" w:rsidP="00C81732">
            <w:pPr>
              <w:jc w:val="center"/>
              <w:rPr>
                <w:lang w:eastAsia="en-US"/>
              </w:rPr>
            </w:pP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1129"/>
          <w:jc w:val="center"/>
        </w:trPr>
        <w:tc>
          <w:tcPr>
            <w:tcW w:w="561" w:type="dxa"/>
            <w:shd w:val="clear" w:color="auto" w:fill="DBE5F1"/>
          </w:tcPr>
          <w:p w:rsidR="00C81732" w:rsidRPr="00C81732" w:rsidRDefault="00C81732" w:rsidP="00C81732">
            <w:pPr>
              <w:jc w:val="center"/>
              <w:rPr>
                <w:lang w:eastAsia="en-US"/>
              </w:rPr>
            </w:pPr>
            <w:r w:rsidRPr="00C81732">
              <w:rPr>
                <w:lang w:eastAsia="en-US"/>
              </w:rPr>
              <w:lastRenderedPageBreak/>
              <w:t>9</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Denetlenen okul ve kurumların, bütçelerini yerinde-etkin-uygun kullanılıp kullanmadıkları incelenerek eksikliklerin (bilgi eksikliği, usul yanlışlığı, hata, kasıt gibi) giderilmesine yönelik gerekli önlemler alınacaktır. </w:t>
            </w:r>
          </w:p>
        </w:tc>
        <w:tc>
          <w:tcPr>
            <w:tcW w:w="1805" w:type="dxa"/>
            <w:shd w:val="clear" w:color="auto" w:fill="DBE5F1"/>
          </w:tcPr>
          <w:p w:rsidR="00C81732" w:rsidRPr="00C81732" w:rsidRDefault="00C81732" w:rsidP="00C81732">
            <w:pPr>
              <w:spacing w:after="0" w:line="240" w:lineRule="auto"/>
              <w:jc w:val="center"/>
              <w:rPr>
                <w:lang w:eastAsia="en-US"/>
              </w:rPr>
            </w:pPr>
            <w:r w:rsidRPr="00C81732">
              <w:rPr>
                <w:lang w:eastAsia="en-US"/>
              </w:rPr>
              <w:t>STRATEJİ GELİŞTİRME</w:t>
            </w:r>
          </w:p>
          <w:p w:rsidR="00C81732" w:rsidRPr="00C81732" w:rsidRDefault="00C81732" w:rsidP="00C81732">
            <w:pPr>
              <w:jc w:val="center"/>
              <w:rPr>
                <w:lang w:eastAsia="en-US"/>
              </w:rPr>
            </w:pPr>
          </w:p>
        </w:tc>
        <w:tc>
          <w:tcPr>
            <w:tcW w:w="1500" w:type="dxa"/>
            <w:shd w:val="clear" w:color="auto" w:fill="DBE5F1"/>
          </w:tcPr>
          <w:p w:rsidR="00C81732" w:rsidRPr="00C81732" w:rsidRDefault="00C81732" w:rsidP="00C81732">
            <w:pPr>
              <w:jc w:val="center"/>
              <w:rPr>
                <w:lang w:eastAsia="en-US"/>
              </w:rPr>
            </w:pPr>
          </w:p>
        </w:tc>
      </w:tr>
      <w:tr w:rsidR="00C81732" w:rsidRPr="00C81732" w:rsidTr="00364591">
        <w:trPr>
          <w:trHeight w:hRule="exact" w:val="862"/>
          <w:jc w:val="center"/>
        </w:trPr>
        <w:tc>
          <w:tcPr>
            <w:tcW w:w="561" w:type="dxa"/>
            <w:shd w:val="clear" w:color="auto" w:fill="DBE5F1"/>
          </w:tcPr>
          <w:p w:rsidR="00C81732" w:rsidRPr="00C81732" w:rsidRDefault="00C81732" w:rsidP="00C81732">
            <w:pPr>
              <w:jc w:val="center"/>
              <w:rPr>
                <w:lang w:eastAsia="en-US"/>
              </w:rPr>
            </w:pPr>
            <w:r w:rsidRPr="00C81732">
              <w:rPr>
                <w:lang w:eastAsia="en-US"/>
              </w:rPr>
              <w:t>10</w:t>
            </w:r>
          </w:p>
        </w:tc>
        <w:tc>
          <w:tcPr>
            <w:tcW w:w="5297"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Okul ve kurum binalarının deprem tahkiki ile güçlendirmesine yönelik çalışmalar hazırlanacak programlar dâhilinde yürütülecektir. </w:t>
            </w:r>
          </w:p>
        </w:tc>
        <w:tc>
          <w:tcPr>
            <w:tcW w:w="1805" w:type="dxa"/>
            <w:shd w:val="clear" w:color="auto" w:fill="DBE5F1"/>
          </w:tcPr>
          <w:p w:rsidR="00C81732" w:rsidRPr="00C81732" w:rsidRDefault="00C81732" w:rsidP="00C81732">
            <w:pPr>
              <w:jc w:val="center"/>
              <w:rPr>
                <w:lang w:eastAsia="en-US"/>
              </w:rPr>
            </w:pPr>
            <w:r w:rsidRPr="00C81732">
              <w:rPr>
                <w:lang w:eastAsia="en-US"/>
              </w:rPr>
              <w:t>İNŞAAT EMLAK HİZMETLERİ</w:t>
            </w:r>
          </w:p>
        </w:tc>
        <w:tc>
          <w:tcPr>
            <w:tcW w:w="1500" w:type="dxa"/>
            <w:shd w:val="clear" w:color="auto" w:fill="DBE5F1"/>
          </w:tcPr>
          <w:p w:rsidR="00C81732" w:rsidRPr="00C81732" w:rsidRDefault="00C81732" w:rsidP="00C81732">
            <w:pPr>
              <w:jc w:val="center"/>
              <w:rPr>
                <w:lang w:eastAsia="en-US"/>
              </w:rPr>
            </w:pPr>
          </w:p>
        </w:tc>
      </w:tr>
    </w:tbl>
    <w:p w:rsidR="00C81732" w:rsidRPr="00C81732" w:rsidRDefault="00C81732" w:rsidP="00C81732">
      <w:pPr>
        <w:ind w:left="708" w:firstLine="708"/>
        <w:rPr>
          <w:b/>
        </w:rPr>
      </w:pPr>
    </w:p>
    <w:p w:rsidR="00C81732" w:rsidRPr="00C81732" w:rsidRDefault="00C81732" w:rsidP="00C81732">
      <w:pPr>
        <w:ind w:left="708" w:firstLine="708"/>
        <w:rPr>
          <w:b/>
          <w:color w:val="215868"/>
        </w:rPr>
      </w:pPr>
      <w:r w:rsidRPr="00C81732">
        <w:rPr>
          <w:b/>
          <w:color w:val="215868"/>
        </w:rPr>
        <w:t>3. 3.Stratejik Hedef</w:t>
      </w:r>
    </w:p>
    <w:p w:rsidR="00C81732" w:rsidRPr="00C81732" w:rsidRDefault="00C81732" w:rsidP="00C81732">
      <w:pPr>
        <w:jc w:val="both"/>
      </w:pPr>
      <w:r w:rsidRPr="00C81732">
        <w:t>Plan dönemi sonuna kadar etkin bir izleme ve değerlendirme sistemiyle desteklenen, bürokrasinin azaltıldığı, çoğulcu,  katılımcı,  şeffaf ve hesap verebilir bir yönetim ve organizasyon yapısını oluşturmak.</w:t>
      </w:r>
    </w:p>
    <w:tbl>
      <w:tblPr>
        <w:tblW w:w="701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9"/>
        <w:gridCol w:w="3171"/>
        <w:gridCol w:w="716"/>
        <w:gridCol w:w="713"/>
        <w:gridCol w:w="717"/>
        <w:gridCol w:w="717"/>
        <w:gridCol w:w="717"/>
      </w:tblGrid>
      <w:tr w:rsidR="00AA641F" w:rsidRPr="00C81732" w:rsidTr="00AA641F">
        <w:trPr>
          <w:gridAfter w:val="2"/>
          <w:wAfter w:w="1373" w:type="dxa"/>
          <w:trHeight w:hRule="exact" w:val="301"/>
          <w:jc w:val="center"/>
        </w:trPr>
        <w:tc>
          <w:tcPr>
            <w:tcW w:w="3500" w:type="dxa"/>
            <w:gridSpan w:val="2"/>
            <w:vMerge w:val="restart"/>
            <w:shd w:val="clear" w:color="auto" w:fill="DDD9C3"/>
            <w:noWrap/>
            <w:vAlign w:val="center"/>
            <w:hideMark/>
          </w:tcPr>
          <w:p w:rsidR="00AA641F" w:rsidRPr="00C81732" w:rsidRDefault="00AA641F" w:rsidP="00C81732">
            <w:pPr>
              <w:jc w:val="center"/>
              <w:rPr>
                <w:b/>
                <w:lang w:eastAsia="en-US"/>
              </w:rPr>
            </w:pPr>
            <w:r w:rsidRPr="00C81732">
              <w:rPr>
                <w:b/>
                <w:lang w:eastAsia="en-US"/>
              </w:rPr>
              <w:t>Performans Göstergeleri</w:t>
            </w:r>
          </w:p>
        </w:tc>
        <w:tc>
          <w:tcPr>
            <w:tcW w:w="2144" w:type="dxa"/>
            <w:gridSpan w:val="3"/>
            <w:shd w:val="clear" w:color="auto" w:fill="FBD4B4"/>
            <w:noWrap/>
            <w:vAlign w:val="center"/>
            <w:hideMark/>
          </w:tcPr>
          <w:p w:rsidR="00AA641F" w:rsidRPr="00C81732" w:rsidRDefault="00AA641F" w:rsidP="00C81732">
            <w:pPr>
              <w:jc w:val="center"/>
              <w:rPr>
                <w:b/>
                <w:lang w:eastAsia="en-US"/>
              </w:rPr>
            </w:pPr>
            <w:r w:rsidRPr="00C81732">
              <w:rPr>
                <w:b/>
                <w:lang w:eastAsia="en-US"/>
              </w:rPr>
              <w:t>Önceki Yıllar</w:t>
            </w:r>
          </w:p>
        </w:tc>
      </w:tr>
      <w:tr w:rsidR="00AA641F" w:rsidRPr="00C81732" w:rsidTr="00AA641F">
        <w:trPr>
          <w:trHeight w:val="300"/>
          <w:jc w:val="center"/>
        </w:trPr>
        <w:tc>
          <w:tcPr>
            <w:tcW w:w="3500" w:type="dxa"/>
            <w:gridSpan w:val="2"/>
            <w:vMerge/>
            <w:shd w:val="clear" w:color="auto" w:fill="DDD9C3"/>
            <w:vAlign w:val="center"/>
            <w:hideMark/>
          </w:tcPr>
          <w:p w:rsidR="00AA641F" w:rsidRPr="00C81732" w:rsidRDefault="00AA641F" w:rsidP="00C81732">
            <w:pPr>
              <w:jc w:val="center"/>
              <w:rPr>
                <w:b/>
                <w:lang w:eastAsia="en-US"/>
              </w:rPr>
            </w:pPr>
          </w:p>
        </w:tc>
        <w:tc>
          <w:tcPr>
            <w:tcW w:w="716" w:type="dxa"/>
            <w:shd w:val="clear" w:color="auto" w:fill="FBD4B4"/>
            <w:noWrap/>
            <w:vAlign w:val="center"/>
            <w:hideMark/>
          </w:tcPr>
          <w:p w:rsidR="00AA641F" w:rsidRPr="00C81732" w:rsidRDefault="00AA641F" w:rsidP="00C81732">
            <w:pPr>
              <w:jc w:val="center"/>
              <w:rPr>
                <w:b/>
                <w:lang w:eastAsia="en-US"/>
              </w:rPr>
            </w:pPr>
            <w:r w:rsidRPr="00C81732">
              <w:rPr>
                <w:b/>
                <w:lang w:eastAsia="en-US"/>
              </w:rPr>
              <w:t>2012</w:t>
            </w:r>
          </w:p>
        </w:tc>
        <w:tc>
          <w:tcPr>
            <w:tcW w:w="713" w:type="dxa"/>
            <w:shd w:val="clear" w:color="auto" w:fill="FBD4B4"/>
            <w:noWrap/>
            <w:vAlign w:val="center"/>
            <w:hideMark/>
          </w:tcPr>
          <w:p w:rsidR="00AA641F" w:rsidRPr="00C81732" w:rsidRDefault="00AA641F" w:rsidP="00C81732">
            <w:pPr>
              <w:jc w:val="center"/>
              <w:rPr>
                <w:b/>
                <w:lang w:eastAsia="en-US"/>
              </w:rPr>
            </w:pPr>
            <w:r w:rsidRPr="00C81732">
              <w:rPr>
                <w:b/>
                <w:lang w:eastAsia="en-US"/>
              </w:rPr>
              <w:t>2013</w:t>
            </w:r>
          </w:p>
        </w:tc>
        <w:tc>
          <w:tcPr>
            <w:tcW w:w="715" w:type="dxa"/>
            <w:shd w:val="clear" w:color="auto" w:fill="FBD4B4"/>
            <w:noWrap/>
            <w:vAlign w:val="center"/>
            <w:hideMark/>
          </w:tcPr>
          <w:p w:rsidR="00AA641F" w:rsidRPr="00C81732" w:rsidRDefault="00AA641F" w:rsidP="00C81732">
            <w:pPr>
              <w:jc w:val="center"/>
              <w:rPr>
                <w:b/>
                <w:lang w:eastAsia="en-US"/>
              </w:rPr>
            </w:pPr>
            <w:r w:rsidRPr="00C81732">
              <w:rPr>
                <w:b/>
                <w:lang w:eastAsia="en-US"/>
              </w:rPr>
              <w:t>2014</w:t>
            </w:r>
          </w:p>
        </w:tc>
        <w:tc>
          <w:tcPr>
            <w:tcW w:w="709" w:type="dxa"/>
            <w:shd w:val="clear" w:color="auto" w:fill="E5DFEC"/>
            <w:noWrap/>
            <w:vAlign w:val="center"/>
            <w:hideMark/>
          </w:tcPr>
          <w:p w:rsidR="00AA641F" w:rsidRPr="00C81732" w:rsidRDefault="00AA641F" w:rsidP="00C81732">
            <w:pPr>
              <w:jc w:val="center"/>
              <w:rPr>
                <w:b/>
                <w:lang w:eastAsia="en-US"/>
              </w:rPr>
            </w:pPr>
            <w:r w:rsidRPr="00C81732">
              <w:rPr>
                <w:b/>
                <w:lang w:eastAsia="en-US"/>
              </w:rPr>
              <w:t>2015</w:t>
            </w:r>
          </w:p>
        </w:tc>
        <w:tc>
          <w:tcPr>
            <w:tcW w:w="664" w:type="dxa"/>
            <w:shd w:val="clear" w:color="auto" w:fill="E5DFEC"/>
            <w:noWrap/>
            <w:vAlign w:val="center"/>
            <w:hideMark/>
          </w:tcPr>
          <w:p w:rsidR="00AA641F" w:rsidRPr="00C81732" w:rsidRDefault="00AA641F" w:rsidP="00C81732">
            <w:pPr>
              <w:jc w:val="center"/>
              <w:rPr>
                <w:b/>
                <w:lang w:eastAsia="en-US"/>
              </w:rPr>
            </w:pPr>
            <w:r w:rsidRPr="00C81732">
              <w:rPr>
                <w:b/>
                <w:lang w:eastAsia="en-US"/>
              </w:rPr>
              <w:t>2019</w:t>
            </w:r>
          </w:p>
        </w:tc>
      </w:tr>
      <w:tr w:rsidR="00AA641F" w:rsidRPr="00C81732" w:rsidTr="00AA641F">
        <w:trPr>
          <w:trHeight w:val="575"/>
          <w:jc w:val="center"/>
        </w:trPr>
        <w:tc>
          <w:tcPr>
            <w:tcW w:w="329" w:type="dxa"/>
            <w:shd w:val="clear" w:color="auto" w:fill="DDD9C3"/>
            <w:noWrap/>
            <w:hideMark/>
          </w:tcPr>
          <w:p w:rsidR="00AA641F" w:rsidRPr="00C81732" w:rsidRDefault="00AA641F" w:rsidP="00C81732">
            <w:pPr>
              <w:rPr>
                <w:lang w:eastAsia="en-US"/>
              </w:rPr>
            </w:pPr>
            <w:r w:rsidRPr="00C81732">
              <w:rPr>
                <w:lang w:eastAsia="en-US"/>
              </w:rPr>
              <w:t>1</w:t>
            </w:r>
          </w:p>
        </w:tc>
        <w:tc>
          <w:tcPr>
            <w:tcW w:w="3171" w:type="dxa"/>
            <w:shd w:val="clear" w:color="auto" w:fill="DDD9C3"/>
            <w:noWrap/>
            <w:hideMark/>
          </w:tcPr>
          <w:p w:rsidR="00AA641F" w:rsidRPr="00C81732" w:rsidRDefault="00AA641F" w:rsidP="00C81732">
            <w:pPr>
              <w:spacing w:after="0" w:line="240" w:lineRule="auto"/>
              <w:rPr>
                <w:lang w:eastAsia="en-US"/>
              </w:rPr>
            </w:pPr>
            <w:r w:rsidRPr="00C81732">
              <w:rPr>
                <w:lang w:eastAsia="en-US"/>
              </w:rPr>
              <w:t>Kadın yönetici sayısının toplam yönetici sayısına oranı %</w:t>
            </w:r>
          </w:p>
        </w:tc>
        <w:tc>
          <w:tcPr>
            <w:tcW w:w="716" w:type="dxa"/>
            <w:shd w:val="clear" w:color="auto" w:fill="FBD4B4"/>
            <w:noWrap/>
            <w:vAlign w:val="center"/>
            <w:hideMark/>
          </w:tcPr>
          <w:p w:rsidR="00AA641F" w:rsidRPr="00C81732" w:rsidRDefault="00AA641F" w:rsidP="00C81732">
            <w:pPr>
              <w:jc w:val="center"/>
              <w:rPr>
                <w:lang w:eastAsia="en-US"/>
              </w:rPr>
            </w:pPr>
            <w:r>
              <w:rPr>
                <w:lang w:eastAsia="en-US"/>
              </w:rPr>
              <w:t>6,25</w:t>
            </w:r>
          </w:p>
        </w:tc>
        <w:tc>
          <w:tcPr>
            <w:tcW w:w="713" w:type="dxa"/>
            <w:shd w:val="clear" w:color="auto" w:fill="FBD4B4"/>
            <w:noWrap/>
            <w:vAlign w:val="center"/>
            <w:hideMark/>
          </w:tcPr>
          <w:p w:rsidR="00AA641F" w:rsidRPr="00C81732" w:rsidRDefault="00AA641F" w:rsidP="00C81732">
            <w:pPr>
              <w:jc w:val="center"/>
              <w:rPr>
                <w:lang w:eastAsia="en-US"/>
              </w:rPr>
            </w:pPr>
            <w:r>
              <w:rPr>
                <w:lang w:eastAsia="en-US"/>
              </w:rPr>
              <w:t>6,25</w:t>
            </w:r>
          </w:p>
        </w:tc>
        <w:tc>
          <w:tcPr>
            <w:tcW w:w="715" w:type="dxa"/>
            <w:shd w:val="clear" w:color="auto" w:fill="FBD4B4"/>
            <w:noWrap/>
            <w:vAlign w:val="center"/>
            <w:hideMark/>
          </w:tcPr>
          <w:p w:rsidR="00AA641F" w:rsidRPr="00C81732" w:rsidRDefault="00AA641F" w:rsidP="00C81732">
            <w:pPr>
              <w:jc w:val="center"/>
              <w:rPr>
                <w:lang w:eastAsia="en-US"/>
              </w:rPr>
            </w:pPr>
            <w:r>
              <w:rPr>
                <w:lang w:eastAsia="en-US"/>
              </w:rPr>
              <w:t>22,22</w:t>
            </w:r>
          </w:p>
        </w:tc>
        <w:tc>
          <w:tcPr>
            <w:tcW w:w="709" w:type="dxa"/>
            <w:shd w:val="clear" w:color="auto" w:fill="E5DFEC"/>
            <w:noWrap/>
            <w:vAlign w:val="center"/>
            <w:hideMark/>
          </w:tcPr>
          <w:p w:rsidR="00AA641F" w:rsidRPr="00C81732" w:rsidRDefault="00AA641F" w:rsidP="00C81732">
            <w:pPr>
              <w:jc w:val="center"/>
              <w:rPr>
                <w:lang w:eastAsia="en-US"/>
              </w:rPr>
            </w:pPr>
            <w:r>
              <w:rPr>
                <w:lang w:eastAsia="en-US"/>
              </w:rPr>
              <w:t>11,11</w:t>
            </w:r>
          </w:p>
        </w:tc>
        <w:tc>
          <w:tcPr>
            <w:tcW w:w="664" w:type="dxa"/>
            <w:shd w:val="clear" w:color="auto" w:fill="E5DFEC"/>
            <w:noWrap/>
            <w:vAlign w:val="center"/>
            <w:hideMark/>
          </w:tcPr>
          <w:p w:rsidR="00AA641F" w:rsidRPr="00C81732" w:rsidRDefault="00AA641F" w:rsidP="00C81732">
            <w:pPr>
              <w:jc w:val="center"/>
              <w:rPr>
                <w:lang w:eastAsia="en-US"/>
              </w:rPr>
            </w:pPr>
            <w:r w:rsidRPr="00C81732">
              <w:rPr>
                <w:lang w:eastAsia="en-US"/>
              </w:rPr>
              <w:t>20</w:t>
            </w:r>
            <w:r>
              <w:rPr>
                <w:lang w:eastAsia="en-US"/>
              </w:rPr>
              <w:t>,20</w:t>
            </w:r>
          </w:p>
        </w:tc>
      </w:tr>
      <w:tr w:rsidR="00AA641F" w:rsidRPr="00C81732" w:rsidTr="00AA641F">
        <w:trPr>
          <w:trHeight w:val="540"/>
          <w:jc w:val="center"/>
        </w:trPr>
        <w:tc>
          <w:tcPr>
            <w:tcW w:w="329" w:type="dxa"/>
            <w:shd w:val="clear" w:color="auto" w:fill="DDD9C3"/>
            <w:noWrap/>
            <w:hideMark/>
          </w:tcPr>
          <w:p w:rsidR="00AA641F" w:rsidRPr="00C81732" w:rsidRDefault="00AA641F" w:rsidP="00C81732">
            <w:pPr>
              <w:rPr>
                <w:lang w:eastAsia="en-US"/>
              </w:rPr>
            </w:pPr>
            <w:r w:rsidRPr="00C81732">
              <w:rPr>
                <w:lang w:eastAsia="en-US"/>
              </w:rPr>
              <w:t>2</w:t>
            </w:r>
          </w:p>
        </w:tc>
        <w:tc>
          <w:tcPr>
            <w:tcW w:w="3171" w:type="dxa"/>
            <w:shd w:val="clear" w:color="auto" w:fill="DDD9C3"/>
            <w:hideMark/>
          </w:tcPr>
          <w:p w:rsidR="00AA641F" w:rsidRPr="00C81732" w:rsidRDefault="00AA641F" w:rsidP="00C81732">
            <w:pPr>
              <w:spacing w:after="0" w:line="240" w:lineRule="auto"/>
              <w:rPr>
                <w:lang w:eastAsia="en-US"/>
              </w:rPr>
            </w:pPr>
            <w:r w:rsidRPr="00C81732">
              <w:rPr>
                <w:lang w:eastAsia="en-US"/>
              </w:rPr>
              <w:t>Müdürlüğün iş ve eylemlerinden kaynaklanan davaların kazanılma oranı %</w:t>
            </w:r>
          </w:p>
        </w:tc>
        <w:tc>
          <w:tcPr>
            <w:tcW w:w="716" w:type="dxa"/>
            <w:shd w:val="clear" w:color="auto" w:fill="FBD4B4"/>
            <w:noWrap/>
            <w:vAlign w:val="center"/>
            <w:hideMark/>
          </w:tcPr>
          <w:p w:rsidR="00AA641F" w:rsidRPr="00C81732" w:rsidRDefault="00AA641F" w:rsidP="00C81732">
            <w:pPr>
              <w:jc w:val="center"/>
              <w:rPr>
                <w:lang w:eastAsia="en-US"/>
              </w:rPr>
            </w:pPr>
            <w:r>
              <w:rPr>
                <w:lang w:eastAsia="en-US"/>
              </w:rPr>
              <w:t>-</w:t>
            </w:r>
          </w:p>
        </w:tc>
        <w:tc>
          <w:tcPr>
            <w:tcW w:w="713" w:type="dxa"/>
            <w:shd w:val="clear" w:color="auto" w:fill="FBD4B4"/>
            <w:noWrap/>
            <w:vAlign w:val="center"/>
            <w:hideMark/>
          </w:tcPr>
          <w:p w:rsidR="00AA641F" w:rsidRPr="00C81732" w:rsidRDefault="00AA641F" w:rsidP="00C81732">
            <w:pPr>
              <w:jc w:val="center"/>
              <w:rPr>
                <w:lang w:eastAsia="en-US"/>
              </w:rPr>
            </w:pPr>
            <w:r>
              <w:rPr>
                <w:lang w:eastAsia="en-US"/>
              </w:rPr>
              <w:t>-</w:t>
            </w:r>
          </w:p>
        </w:tc>
        <w:tc>
          <w:tcPr>
            <w:tcW w:w="715" w:type="dxa"/>
            <w:shd w:val="clear" w:color="auto" w:fill="FBD4B4"/>
            <w:noWrap/>
            <w:vAlign w:val="center"/>
            <w:hideMark/>
          </w:tcPr>
          <w:p w:rsidR="00AA641F" w:rsidRPr="00C81732" w:rsidRDefault="00AA641F" w:rsidP="00C81732">
            <w:pPr>
              <w:jc w:val="center"/>
              <w:rPr>
                <w:lang w:eastAsia="en-US"/>
              </w:rPr>
            </w:pPr>
            <w:r>
              <w:rPr>
                <w:lang w:eastAsia="en-US"/>
              </w:rPr>
              <w:t>-</w:t>
            </w:r>
          </w:p>
        </w:tc>
        <w:tc>
          <w:tcPr>
            <w:tcW w:w="709" w:type="dxa"/>
            <w:shd w:val="clear" w:color="auto" w:fill="E5DFEC"/>
            <w:noWrap/>
            <w:vAlign w:val="center"/>
            <w:hideMark/>
          </w:tcPr>
          <w:p w:rsidR="00AA641F" w:rsidRPr="00C81732" w:rsidRDefault="00AA641F" w:rsidP="00C81732">
            <w:pPr>
              <w:jc w:val="center"/>
              <w:rPr>
                <w:lang w:eastAsia="en-US"/>
              </w:rPr>
            </w:pPr>
            <w:r w:rsidRPr="00C81732">
              <w:rPr>
                <w:lang w:eastAsia="en-US"/>
              </w:rPr>
              <w:t>-</w:t>
            </w:r>
          </w:p>
        </w:tc>
        <w:tc>
          <w:tcPr>
            <w:tcW w:w="664" w:type="dxa"/>
            <w:shd w:val="clear" w:color="auto" w:fill="E5DFEC"/>
            <w:noWrap/>
            <w:vAlign w:val="center"/>
            <w:hideMark/>
          </w:tcPr>
          <w:p w:rsidR="00AA641F" w:rsidRPr="00C81732" w:rsidRDefault="00AA641F" w:rsidP="00C81732">
            <w:pPr>
              <w:jc w:val="center"/>
              <w:rPr>
                <w:lang w:eastAsia="en-US"/>
              </w:rPr>
            </w:pPr>
            <w:r w:rsidRPr="00C81732">
              <w:rPr>
                <w:lang w:eastAsia="en-US"/>
              </w:rPr>
              <w:t>-</w:t>
            </w:r>
          </w:p>
        </w:tc>
      </w:tr>
      <w:tr w:rsidR="00AA641F" w:rsidRPr="00C81732" w:rsidTr="00AA641F">
        <w:trPr>
          <w:trHeight w:val="525"/>
          <w:jc w:val="center"/>
        </w:trPr>
        <w:tc>
          <w:tcPr>
            <w:tcW w:w="329" w:type="dxa"/>
            <w:shd w:val="clear" w:color="auto" w:fill="DDD9C3"/>
            <w:noWrap/>
            <w:hideMark/>
          </w:tcPr>
          <w:p w:rsidR="00AA641F" w:rsidRPr="00C81732" w:rsidRDefault="00AA641F" w:rsidP="00C81732">
            <w:pPr>
              <w:rPr>
                <w:lang w:eastAsia="en-US"/>
              </w:rPr>
            </w:pPr>
            <w:r w:rsidRPr="00C81732">
              <w:rPr>
                <w:lang w:eastAsia="en-US"/>
              </w:rPr>
              <w:t>3</w:t>
            </w:r>
          </w:p>
        </w:tc>
        <w:tc>
          <w:tcPr>
            <w:tcW w:w="3171" w:type="dxa"/>
            <w:shd w:val="clear" w:color="auto" w:fill="DDD9C3"/>
            <w:hideMark/>
          </w:tcPr>
          <w:p w:rsidR="00AA641F" w:rsidRPr="00C81732" w:rsidRDefault="00AA641F" w:rsidP="00C81732">
            <w:pPr>
              <w:spacing w:after="0" w:line="240" w:lineRule="auto"/>
              <w:rPr>
                <w:lang w:eastAsia="en-US"/>
              </w:rPr>
            </w:pPr>
            <w:r w:rsidRPr="00C81732">
              <w:rPr>
                <w:lang w:eastAsia="en-US"/>
              </w:rPr>
              <w:t>Risk tespiti yapılan okul ve kurumlardan rehberlik ve denetimi yapılanların oranı %</w:t>
            </w:r>
          </w:p>
        </w:tc>
        <w:tc>
          <w:tcPr>
            <w:tcW w:w="716" w:type="dxa"/>
            <w:shd w:val="clear" w:color="auto" w:fill="FBD4B4"/>
            <w:noWrap/>
            <w:vAlign w:val="center"/>
            <w:hideMark/>
          </w:tcPr>
          <w:p w:rsidR="00AA641F" w:rsidRPr="00C81732" w:rsidRDefault="00AA641F" w:rsidP="00C81732">
            <w:pPr>
              <w:jc w:val="center"/>
              <w:rPr>
                <w:lang w:eastAsia="en-US"/>
              </w:rPr>
            </w:pPr>
            <w:r>
              <w:rPr>
                <w:lang w:eastAsia="en-US"/>
              </w:rPr>
              <w:t>-</w:t>
            </w:r>
          </w:p>
        </w:tc>
        <w:tc>
          <w:tcPr>
            <w:tcW w:w="713" w:type="dxa"/>
            <w:shd w:val="clear" w:color="auto" w:fill="FBD4B4"/>
            <w:noWrap/>
            <w:vAlign w:val="center"/>
            <w:hideMark/>
          </w:tcPr>
          <w:p w:rsidR="00AA641F" w:rsidRPr="00C81732" w:rsidRDefault="00AA641F" w:rsidP="00C81732">
            <w:pPr>
              <w:jc w:val="center"/>
              <w:rPr>
                <w:lang w:eastAsia="en-US"/>
              </w:rPr>
            </w:pPr>
            <w:r>
              <w:rPr>
                <w:lang w:eastAsia="en-US"/>
              </w:rPr>
              <w:t>-</w:t>
            </w:r>
          </w:p>
        </w:tc>
        <w:tc>
          <w:tcPr>
            <w:tcW w:w="715" w:type="dxa"/>
            <w:shd w:val="clear" w:color="auto" w:fill="FBD4B4"/>
            <w:noWrap/>
            <w:vAlign w:val="center"/>
            <w:hideMark/>
          </w:tcPr>
          <w:p w:rsidR="00AA641F" w:rsidRPr="00C81732" w:rsidRDefault="00AA641F" w:rsidP="00C81732">
            <w:pPr>
              <w:jc w:val="center"/>
              <w:rPr>
                <w:lang w:eastAsia="en-US"/>
              </w:rPr>
            </w:pPr>
            <w:r>
              <w:rPr>
                <w:lang w:eastAsia="en-US"/>
              </w:rPr>
              <w:t>-</w:t>
            </w:r>
          </w:p>
        </w:tc>
        <w:tc>
          <w:tcPr>
            <w:tcW w:w="709" w:type="dxa"/>
            <w:shd w:val="clear" w:color="auto" w:fill="E5DFEC"/>
            <w:noWrap/>
            <w:vAlign w:val="center"/>
            <w:hideMark/>
          </w:tcPr>
          <w:p w:rsidR="00AA641F" w:rsidRPr="00C81732" w:rsidRDefault="00AA641F" w:rsidP="00C81732">
            <w:pPr>
              <w:jc w:val="center"/>
              <w:rPr>
                <w:lang w:eastAsia="en-US"/>
              </w:rPr>
            </w:pPr>
            <w:r>
              <w:rPr>
                <w:lang w:eastAsia="en-US"/>
              </w:rPr>
              <w:t>-</w:t>
            </w:r>
          </w:p>
        </w:tc>
        <w:tc>
          <w:tcPr>
            <w:tcW w:w="664" w:type="dxa"/>
            <w:shd w:val="clear" w:color="auto" w:fill="E5DFEC"/>
            <w:noWrap/>
            <w:vAlign w:val="center"/>
            <w:hideMark/>
          </w:tcPr>
          <w:p w:rsidR="00AA641F" w:rsidRPr="00C81732" w:rsidRDefault="00AA641F" w:rsidP="00C81732">
            <w:pPr>
              <w:jc w:val="center"/>
              <w:rPr>
                <w:lang w:eastAsia="en-US"/>
              </w:rPr>
            </w:pPr>
            <w:r>
              <w:rPr>
                <w:lang w:eastAsia="en-US"/>
              </w:rPr>
              <w:t>-</w:t>
            </w:r>
          </w:p>
        </w:tc>
      </w:tr>
      <w:tr w:rsidR="00AA641F" w:rsidRPr="00C81732" w:rsidTr="00AA641F">
        <w:trPr>
          <w:trHeight w:val="675"/>
          <w:jc w:val="center"/>
        </w:trPr>
        <w:tc>
          <w:tcPr>
            <w:tcW w:w="329" w:type="dxa"/>
            <w:shd w:val="clear" w:color="auto" w:fill="DDD9C3"/>
            <w:noWrap/>
            <w:hideMark/>
          </w:tcPr>
          <w:p w:rsidR="00AA641F" w:rsidRPr="00C81732" w:rsidRDefault="00AA641F" w:rsidP="00C81732">
            <w:pPr>
              <w:rPr>
                <w:lang w:eastAsia="en-US"/>
              </w:rPr>
            </w:pPr>
            <w:r w:rsidRPr="00C81732">
              <w:rPr>
                <w:lang w:eastAsia="en-US"/>
              </w:rPr>
              <w:t>4</w:t>
            </w:r>
          </w:p>
        </w:tc>
        <w:tc>
          <w:tcPr>
            <w:tcW w:w="3171" w:type="dxa"/>
            <w:shd w:val="clear" w:color="auto" w:fill="DDD9C3"/>
            <w:hideMark/>
          </w:tcPr>
          <w:p w:rsidR="00AA641F" w:rsidRPr="00C81732" w:rsidRDefault="00AA641F" w:rsidP="00C81732">
            <w:pPr>
              <w:spacing w:after="0" w:line="240" w:lineRule="auto"/>
              <w:rPr>
                <w:lang w:eastAsia="en-US"/>
              </w:rPr>
            </w:pPr>
            <w:r w:rsidRPr="00C81732">
              <w:rPr>
                <w:lang w:eastAsia="en-US"/>
              </w:rPr>
              <w:t>Rehberlik ve denetim sonuçlarına göre kurumlara yapılan önerilerin uygulanma oranı %</w:t>
            </w:r>
          </w:p>
        </w:tc>
        <w:tc>
          <w:tcPr>
            <w:tcW w:w="716" w:type="dxa"/>
            <w:shd w:val="clear" w:color="auto" w:fill="FBD4B4"/>
            <w:noWrap/>
            <w:vAlign w:val="center"/>
            <w:hideMark/>
          </w:tcPr>
          <w:p w:rsidR="00AA641F" w:rsidRPr="00C81732" w:rsidRDefault="00AA641F" w:rsidP="00C81732">
            <w:pPr>
              <w:jc w:val="center"/>
              <w:rPr>
                <w:lang w:eastAsia="en-US"/>
              </w:rPr>
            </w:pPr>
            <w:r w:rsidRPr="00C81732">
              <w:rPr>
                <w:lang w:eastAsia="en-US"/>
              </w:rPr>
              <w:t>70</w:t>
            </w:r>
          </w:p>
        </w:tc>
        <w:tc>
          <w:tcPr>
            <w:tcW w:w="713" w:type="dxa"/>
            <w:shd w:val="clear" w:color="auto" w:fill="FBD4B4"/>
            <w:noWrap/>
            <w:vAlign w:val="center"/>
            <w:hideMark/>
          </w:tcPr>
          <w:p w:rsidR="00AA641F" w:rsidRPr="00C81732" w:rsidRDefault="00AA641F" w:rsidP="00C81732">
            <w:pPr>
              <w:jc w:val="center"/>
              <w:rPr>
                <w:lang w:eastAsia="en-US"/>
              </w:rPr>
            </w:pPr>
            <w:r w:rsidRPr="00C81732">
              <w:rPr>
                <w:lang w:eastAsia="en-US"/>
              </w:rPr>
              <w:t>75</w:t>
            </w:r>
          </w:p>
        </w:tc>
        <w:tc>
          <w:tcPr>
            <w:tcW w:w="715" w:type="dxa"/>
            <w:shd w:val="clear" w:color="auto" w:fill="FBD4B4"/>
            <w:noWrap/>
            <w:vAlign w:val="center"/>
            <w:hideMark/>
          </w:tcPr>
          <w:p w:rsidR="00AA641F" w:rsidRPr="00C81732" w:rsidRDefault="00AA641F" w:rsidP="00C81732">
            <w:pPr>
              <w:jc w:val="center"/>
              <w:rPr>
                <w:lang w:eastAsia="en-US"/>
              </w:rPr>
            </w:pPr>
            <w:r w:rsidRPr="00C81732">
              <w:rPr>
                <w:lang w:eastAsia="en-US"/>
              </w:rPr>
              <w:t>80</w:t>
            </w:r>
          </w:p>
        </w:tc>
        <w:tc>
          <w:tcPr>
            <w:tcW w:w="709" w:type="dxa"/>
            <w:shd w:val="clear" w:color="auto" w:fill="E5DFEC"/>
            <w:noWrap/>
            <w:vAlign w:val="center"/>
            <w:hideMark/>
          </w:tcPr>
          <w:p w:rsidR="00AA641F" w:rsidRPr="00C81732" w:rsidRDefault="00AA641F" w:rsidP="00C81732">
            <w:pPr>
              <w:jc w:val="center"/>
              <w:rPr>
                <w:lang w:eastAsia="en-US"/>
              </w:rPr>
            </w:pPr>
            <w:r w:rsidRPr="00C81732">
              <w:rPr>
                <w:lang w:eastAsia="en-US"/>
              </w:rPr>
              <w:t>90</w:t>
            </w:r>
          </w:p>
        </w:tc>
        <w:tc>
          <w:tcPr>
            <w:tcW w:w="664" w:type="dxa"/>
            <w:shd w:val="clear" w:color="auto" w:fill="E5DFEC"/>
            <w:noWrap/>
            <w:vAlign w:val="center"/>
            <w:hideMark/>
          </w:tcPr>
          <w:p w:rsidR="00AA641F" w:rsidRPr="00C81732" w:rsidRDefault="00AA641F" w:rsidP="00C81732">
            <w:pPr>
              <w:jc w:val="center"/>
              <w:rPr>
                <w:lang w:eastAsia="en-US"/>
              </w:rPr>
            </w:pPr>
            <w:r w:rsidRPr="00C81732">
              <w:rPr>
                <w:lang w:eastAsia="en-US"/>
              </w:rPr>
              <w:t>100</w:t>
            </w:r>
          </w:p>
        </w:tc>
      </w:tr>
    </w:tbl>
    <w:p w:rsidR="00C81732" w:rsidRPr="00C81732" w:rsidRDefault="00C81732" w:rsidP="00C81732">
      <w:pPr>
        <w:rPr>
          <w:b/>
        </w:rPr>
      </w:pPr>
    </w:p>
    <w:p w:rsidR="00C81732" w:rsidRPr="00C81732" w:rsidRDefault="00C81732" w:rsidP="00C81732">
      <w:pPr>
        <w:rPr>
          <w:b/>
          <w:color w:val="215868"/>
        </w:rPr>
      </w:pPr>
      <w:r w:rsidRPr="00C81732">
        <w:rPr>
          <w:b/>
          <w:color w:val="215868"/>
        </w:rPr>
        <w:t>Hedefin ne olduğu ve neden gereksinim duyulduğu?</w:t>
      </w:r>
    </w:p>
    <w:p w:rsidR="00C81732" w:rsidRPr="00C81732" w:rsidRDefault="00C81732" w:rsidP="00C81732">
      <w:pPr>
        <w:jc w:val="both"/>
      </w:pPr>
      <w:r w:rsidRPr="00C81732">
        <w:t>Kurumsal yapı ve yönetim organizasyonları incelendiğinde gelişmiş ülkelerde geleneksel yaklaşımlardan ziyade çağdaş yaklaşım anlayışı tercih edilmektedir.  Bu bağlamda Müdürlüğümüz kurumsal yapısı ve yönetim organizasyonunun çağdaş yaklaşım ilkeleri çerçevesinde geliştirilmesi gerekmektedir.</w:t>
      </w:r>
    </w:p>
    <w:p w:rsidR="00C81732" w:rsidRPr="00C81732" w:rsidRDefault="00C81732" w:rsidP="00C81732">
      <w:pPr>
        <w:rPr>
          <w:b/>
          <w:color w:val="215868"/>
        </w:rPr>
      </w:pPr>
      <w:r w:rsidRPr="00C81732">
        <w:rPr>
          <w:b/>
          <w:color w:val="215868"/>
        </w:rPr>
        <w:t>Hedefin mevcut durumu?</w:t>
      </w:r>
    </w:p>
    <w:p w:rsidR="00C81732" w:rsidRPr="00C81732" w:rsidRDefault="00C81732" w:rsidP="00C81732">
      <w:pPr>
        <w:jc w:val="both"/>
      </w:pPr>
      <w:r w:rsidRPr="00C81732">
        <w:t xml:space="preserve">652 sayılı KHK ile klasik teftiş anlayışından rehberlik ve denetim anlayışına geçilmiştir. 6528 sayılı Kanun ile il eğitim denetmenleri ve Bakanlık müfettişleri maarif müfettişi adı altında toplanmıştır. </w:t>
      </w:r>
    </w:p>
    <w:p w:rsidR="00C81732" w:rsidRPr="00C81732" w:rsidRDefault="00C81732" w:rsidP="00C81732">
      <w:pPr>
        <w:jc w:val="both"/>
      </w:pPr>
      <w:r w:rsidRPr="00C81732">
        <w:t xml:space="preserve">Müdürlüğümüz hizmet standartları Bakanlığımız internet sayfasında yayınlanmış ve vatandaşın görebileceği alanlara asılması sağlanmıştır. </w:t>
      </w:r>
    </w:p>
    <w:p w:rsidR="00C81732" w:rsidRPr="00C81732" w:rsidRDefault="00C81732" w:rsidP="00C81732">
      <w:pPr>
        <w:rPr>
          <w:b/>
          <w:color w:val="215868"/>
        </w:rPr>
      </w:pPr>
      <w:r w:rsidRPr="00C81732">
        <w:rPr>
          <w:b/>
          <w:color w:val="215868"/>
        </w:rPr>
        <w:t>Neyin elde edilmesinin umulduğu? (Sonuç)</w:t>
      </w:r>
    </w:p>
    <w:p w:rsidR="00C81732" w:rsidRPr="00C81732" w:rsidRDefault="00C81732" w:rsidP="00C81732">
      <w:pPr>
        <w:jc w:val="both"/>
      </w:pPr>
      <w:r w:rsidRPr="00C81732">
        <w:t xml:space="preserve">5018 sayılı Kamu Mali Yönetimi ve Kontrol Kanunu’nun getirmiş olduğu çağdaş yönetim anlayışının bileşenlerinden olan  “çoğulculuk,  katılımcılık,  şeffaflık,  hesap verebilirlik,   sistem odaklı denetim”  </w:t>
      </w:r>
      <w:r w:rsidRPr="00C81732">
        <w:lastRenderedPageBreak/>
        <w:t>ilkeleriyle Müdürlüğümüz yönetim yapısının bütünleştirilerek kurumsal idarenin geliştirilmesi hedeflenmektedir.</w:t>
      </w:r>
    </w:p>
    <w:p w:rsidR="00C81732" w:rsidRPr="00C81732" w:rsidRDefault="00C81732" w:rsidP="00C81732">
      <w:pPr>
        <w:rPr>
          <w:b/>
          <w:color w:val="215868"/>
        </w:rPr>
      </w:pPr>
      <w:r w:rsidRPr="00C81732">
        <w:rPr>
          <w:b/>
          <w:color w:val="215868"/>
        </w:rPr>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822"/>
        <w:gridCol w:w="1289"/>
        <w:gridCol w:w="1400"/>
      </w:tblGrid>
      <w:tr w:rsidR="00C81732" w:rsidRPr="00C81732" w:rsidTr="00364591">
        <w:trPr>
          <w:jc w:val="center"/>
        </w:trPr>
        <w:tc>
          <w:tcPr>
            <w:tcW w:w="561" w:type="dxa"/>
            <w:shd w:val="clear" w:color="auto" w:fill="DDD9C3"/>
            <w:vAlign w:val="center"/>
          </w:tcPr>
          <w:p w:rsidR="00C81732" w:rsidRPr="00C81732" w:rsidRDefault="00C81732" w:rsidP="00C81732">
            <w:pPr>
              <w:spacing w:after="0" w:line="240" w:lineRule="auto"/>
              <w:jc w:val="center"/>
              <w:rPr>
                <w:b/>
                <w:lang w:eastAsia="en-US"/>
              </w:rPr>
            </w:pPr>
            <w:r w:rsidRPr="00C81732">
              <w:rPr>
                <w:b/>
                <w:lang w:eastAsia="en-US"/>
              </w:rPr>
              <w:t>Sıra</w:t>
            </w:r>
          </w:p>
        </w:tc>
        <w:tc>
          <w:tcPr>
            <w:tcW w:w="6110" w:type="dxa"/>
            <w:shd w:val="clear" w:color="auto" w:fill="DDD9C3"/>
            <w:vAlign w:val="center"/>
          </w:tcPr>
          <w:p w:rsidR="00C81732" w:rsidRPr="00C81732" w:rsidRDefault="00C81732" w:rsidP="00C81732">
            <w:pPr>
              <w:spacing w:after="0" w:line="240" w:lineRule="auto"/>
              <w:jc w:val="center"/>
              <w:rPr>
                <w:b/>
                <w:lang w:eastAsia="en-US"/>
              </w:rPr>
            </w:pPr>
            <w:r w:rsidRPr="00C81732">
              <w:rPr>
                <w:b/>
                <w:lang w:eastAsia="en-US"/>
              </w:rPr>
              <w:t>Tedbir</w:t>
            </w:r>
          </w:p>
        </w:tc>
        <w:tc>
          <w:tcPr>
            <w:tcW w:w="995" w:type="dxa"/>
            <w:shd w:val="clear" w:color="auto" w:fill="DDD9C3"/>
            <w:vAlign w:val="center"/>
          </w:tcPr>
          <w:p w:rsidR="00C81732" w:rsidRPr="00C81732" w:rsidRDefault="00C81732" w:rsidP="00C81732">
            <w:pPr>
              <w:spacing w:after="0" w:line="240" w:lineRule="auto"/>
              <w:jc w:val="center"/>
              <w:rPr>
                <w:b/>
                <w:lang w:eastAsia="en-US"/>
              </w:rPr>
            </w:pPr>
            <w:r w:rsidRPr="00C81732">
              <w:rPr>
                <w:b/>
                <w:lang w:eastAsia="en-US"/>
              </w:rPr>
              <w:t>Sorumlu Birimler</w:t>
            </w:r>
          </w:p>
        </w:tc>
        <w:tc>
          <w:tcPr>
            <w:tcW w:w="1406" w:type="dxa"/>
            <w:shd w:val="clear" w:color="auto" w:fill="DDD9C3"/>
            <w:vAlign w:val="center"/>
          </w:tcPr>
          <w:p w:rsidR="00C81732" w:rsidRPr="00C81732" w:rsidRDefault="00C81732" w:rsidP="00C81732">
            <w:pPr>
              <w:spacing w:after="0" w:line="240" w:lineRule="auto"/>
              <w:jc w:val="center"/>
              <w:rPr>
                <w:b/>
                <w:lang w:eastAsia="en-US"/>
              </w:rPr>
            </w:pPr>
            <w:r w:rsidRPr="00C81732">
              <w:rPr>
                <w:b/>
                <w:lang w:eastAsia="en-US"/>
              </w:rPr>
              <w:t>Koordinatör Birim</w:t>
            </w:r>
          </w:p>
        </w:tc>
      </w:tr>
      <w:tr w:rsidR="00C81732" w:rsidRPr="00C81732" w:rsidTr="00364591">
        <w:trPr>
          <w:trHeight w:hRule="exact" w:val="565"/>
          <w:jc w:val="center"/>
        </w:trPr>
        <w:tc>
          <w:tcPr>
            <w:tcW w:w="561" w:type="dxa"/>
            <w:shd w:val="clear" w:color="auto" w:fill="DBE5F1"/>
          </w:tcPr>
          <w:p w:rsidR="00C81732" w:rsidRPr="00C81732" w:rsidRDefault="00C81732" w:rsidP="00C81732">
            <w:pPr>
              <w:spacing w:after="0" w:line="240" w:lineRule="auto"/>
              <w:jc w:val="center"/>
              <w:rPr>
                <w:lang w:eastAsia="en-US"/>
              </w:rPr>
            </w:pPr>
            <w:r w:rsidRPr="00C81732">
              <w:rPr>
                <w:lang w:eastAsia="en-US"/>
              </w:rPr>
              <w:t>1</w:t>
            </w:r>
          </w:p>
        </w:tc>
        <w:tc>
          <w:tcPr>
            <w:tcW w:w="611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Süreç analizi çalışmalarına hız verilerek Müdürlük iş süreçleri maliyet, zaman ve risk analizine dayalı olarak iyileştirilecektir.</w:t>
            </w:r>
          </w:p>
        </w:tc>
        <w:tc>
          <w:tcPr>
            <w:tcW w:w="995" w:type="dxa"/>
            <w:shd w:val="clear" w:color="auto" w:fill="DBE5F1"/>
          </w:tcPr>
          <w:p w:rsidR="00C81732" w:rsidRPr="00C81732" w:rsidRDefault="00C81732" w:rsidP="00C81732">
            <w:pPr>
              <w:spacing w:after="0" w:line="240" w:lineRule="auto"/>
              <w:jc w:val="center"/>
              <w:rPr>
                <w:lang w:eastAsia="en-US"/>
              </w:rPr>
            </w:pPr>
            <w:r w:rsidRPr="00C81732">
              <w:rPr>
                <w:lang w:eastAsia="en-US"/>
              </w:rPr>
              <w:t>STRATEJİ GELİŞTİRME</w:t>
            </w:r>
          </w:p>
          <w:p w:rsidR="00C81732" w:rsidRPr="00C81732" w:rsidRDefault="00C81732" w:rsidP="00C81732">
            <w:pPr>
              <w:spacing w:after="0" w:line="240" w:lineRule="auto"/>
              <w:jc w:val="center"/>
              <w:rPr>
                <w:lang w:eastAsia="en-US"/>
              </w:rPr>
            </w:pPr>
          </w:p>
        </w:tc>
        <w:tc>
          <w:tcPr>
            <w:tcW w:w="1406" w:type="dxa"/>
            <w:shd w:val="clear" w:color="auto" w:fill="DBE5F1"/>
          </w:tcPr>
          <w:p w:rsidR="00C81732" w:rsidRPr="00C81732" w:rsidRDefault="00C81732" w:rsidP="00C81732">
            <w:pPr>
              <w:spacing w:after="0" w:line="240" w:lineRule="auto"/>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2</w:t>
            </w:r>
          </w:p>
        </w:tc>
        <w:tc>
          <w:tcPr>
            <w:tcW w:w="611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995" w:type="dxa"/>
            <w:shd w:val="clear" w:color="auto" w:fill="DBE5F1"/>
          </w:tcPr>
          <w:p w:rsidR="00C81732" w:rsidRPr="00C81732" w:rsidRDefault="00C81732" w:rsidP="00C81732">
            <w:pPr>
              <w:jc w:val="center"/>
              <w:rPr>
                <w:lang w:eastAsia="en-US"/>
              </w:rPr>
            </w:pPr>
            <w:r w:rsidRPr="00C81732">
              <w:rPr>
                <w:lang w:eastAsia="en-US"/>
              </w:rPr>
              <w:t>ÖZEL EĞİTİM</w:t>
            </w:r>
          </w:p>
        </w:tc>
        <w:tc>
          <w:tcPr>
            <w:tcW w:w="1406"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3</w:t>
            </w:r>
          </w:p>
        </w:tc>
        <w:tc>
          <w:tcPr>
            <w:tcW w:w="611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Müdürlüğümüz İç Kontrol Eylem Planı güncellenerek planın uygulanması sağlanacaktır. Planda yer alan eylemlerin gerçekleşme durumları 6 ayda bir raporlanarak üst yönetime sunulacaktır.</w:t>
            </w:r>
          </w:p>
        </w:tc>
        <w:tc>
          <w:tcPr>
            <w:tcW w:w="995" w:type="dxa"/>
            <w:shd w:val="clear" w:color="auto" w:fill="DBE5F1"/>
          </w:tcPr>
          <w:p w:rsidR="00C81732" w:rsidRPr="00C81732" w:rsidRDefault="00C81732" w:rsidP="00C81732">
            <w:pPr>
              <w:jc w:val="center"/>
              <w:rPr>
                <w:lang w:eastAsia="en-US"/>
              </w:rPr>
            </w:pPr>
            <w:r w:rsidRPr="00C81732">
              <w:rPr>
                <w:lang w:eastAsia="en-US"/>
              </w:rPr>
              <w:t>STRATEJİ GELİŞTİRME</w:t>
            </w:r>
          </w:p>
        </w:tc>
        <w:tc>
          <w:tcPr>
            <w:tcW w:w="1406"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4</w:t>
            </w:r>
          </w:p>
        </w:tc>
        <w:tc>
          <w:tcPr>
            <w:tcW w:w="611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 xml:space="preserve">Müdürlüğümüz personeli ve hizmet sunmakla sorumlu olduğu vatandaşlar kamu hizmet standartları hususunda bilgilendirilecektir. </w:t>
            </w:r>
          </w:p>
        </w:tc>
        <w:tc>
          <w:tcPr>
            <w:tcW w:w="995" w:type="dxa"/>
            <w:shd w:val="clear" w:color="auto" w:fill="DBE5F1"/>
          </w:tcPr>
          <w:p w:rsidR="00C81732" w:rsidRPr="00C81732" w:rsidRDefault="00C81732" w:rsidP="00C81732">
            <w:pPr>
              <w:jc w:val="center"/>
              <w:rPr>
                <w:lang w:eastAsia="en-US"/>
              </w:rPr>
            </w:pPr>
            <w:r w:rsidRPr="00C81732">
              <w:rPr>
                <w:lang w:eastAsia="en-US"/>
              </w:rPr>
              <w:t>STRATEJİ GELİŞTİRME</w:t>
            </w:r>
          </w:p>
        </w:tc>
        <w:tc>
          <w:tcPr>
            <w:tcW w:w="1406"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5</w:t>
            </w:r>
          </w:p>
        </w:tc>
        <w:tc>
          <w:tcPr>
            <w:tcW w:w="611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Müdürlüğümüz faaliyetlerine ilişkin konularda müdürlük birimlerinin, ilgili kurumların ve araştırmacıların bilgi ve izin taleplerinin değerlendirilmesine ilişkin süreçler iyileştirilecektir.</w:t>
            </w:r>
          </w:p>
        </w:tc>
        <w:tc>
          <w:tcPr>
            <w:tcW w:w="995" w:type="dxa"/>
            <w:shd w:val="clear" w:color="auto" w:fill="DBE5F1"/>
          </w:tcPr>
          <w:p w:rsidR="00C81732" w:rsidRPr="00C81732" w:rsidRDefault="00C81732" w:rsidP="00C81732">
            <w:pPr>
              <w:jc w:val="center"/>
              <w:rPr>
                <w:lang w:eastAsia="en-US"/>
              </w:rPr>
            </w:pPr>
            <w:r w:rsidRPr="00C81732">
              <w:rPr>
                <w:lang w:eastAsia="en-US"/>
              </w:rPr>
              <w:t>STRATEJİ GELİŞTİRME</w:t>
            </w:r>
          </w:p>
        </w:tc>
        <w:tc>
          <w:tcPr>
            <w:tcW w:w="1406"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6</w:t>
            </w:r>
          </w:p>
        </w:tc>
        <w:tc>
          <w:tcPr>
            <w:tcW w:w="6110" w:type="dxa"/>
            <w:shd w:val="clear" w:color="auto" w:fill="DBE5F1"/>
          </w:tcPr>
          <w:p w:rsidR="00C81732" w:rsidRPr="00C81732" w:rsidRDefault="00C81732" w:rsidP="00C81732">
            <w:pPr>
              <w:spacing w:after="0" w:line="240" w:lineRule="auto"/>
              <w:jc w:val="both"/>
              <w:rPr>
                <w:sz w:val="20"/>
                <w:szCs w:val="20"/>
                <w:lang w:eastAsia="en-US"/>
              </w:rPr>
            </w:pPr>
            <w:r w:rsidRPr="00C81732">
              <w:rPr>
                <w:sz w:val="20"/>
                <w:szCs w:val="20"/>
                <w:lang w:eastAsia="en-US"/>
              </w:rPr>
              <w:t>Müdürlüğümüz birimleri tarafından görev alanlarına giren konularla ilgili sorunları tespit etmek, gelişmeleri izlemek ve politikalar geliştirmek amacıyla araştırmalar yapılacaktır.</w:t>
            </w:r>
          </w:p>
        </w:tc>
        <w:tc>
          <w:tcPr>
            <w:tcW w:w="995" w:type="dxa"/>
            <w:shd w:val="clear" w:color="auto" w:fill="DBE5F1"/>
          </w:tcPr>
          <w:p w:rsidR="00C81732" w:rsidRPr="00C81732" w:rsidRDefault="00C81732" w:rsidP="00C81732">
            <w:pPr>
              <w:jc w:val="center"/>
              <w:rPr>
                <w:lang w:eastAsia="en-US"/>
              </w:rPr>
            </w:pPr>
            <w:r w:rsidRPr="00C81732">
              <w:rPr>
                <w:lang w:eastAsia="en-US"/>
              </w:rPr>
              <w:t>STRATEJİ GELİŞTİRME</w:t>
            </w:r>
          </w:p>
        </w:tc>
        <w:tc>
          <w:tcPr>
            <w:tcW w:w="1406" w:type="dxa"/>
            <w:shd w:val="clear" w:color="auto" w:fill="DBE5F1"/>
          </w:tcPr>
          <w:p w:rsidR="00C81732" w:rsidRPr="00C81732" w:rsidRDefault="00C81732" w:rsidP="00C81732">
            <w:pPr>
              <w:jc w:val="center"/>
              <w:rPr>
                <w:lang w:eastAsia="en-US"/>
              </w:rPr>
            </w:pPr>
          </w:p>
        </w:tc>
      </w:tr>
    </w:tbl>
    <w:p w:rsidR="00F24221" w:rsidRDefault="00F24221" w:rsidP="00C81732">
      <w:pPr>
        <w:ind w:left="708" w:firstLine="708"/>
        <w:rPr>
          <w:b/>
          <w:color w:val="215868"/>
        </w:rPr>
      </w:pPr>
    </w:p>
    <w:p w:rsidR="00C81732" w:rsidRPr="00C81732" w:rsidRDefault="00C81732" w:rsidP="00C81732">
      <w:pPr>
        <w:ind w:left="708" w:firstLine="708"/>
        <w:rPr>
          <w:b/>
          <w:color w:val="215868"/>
        </w:rPr>
      </w:pPr>
      <w:r w:rsidRPr="00C81732">
        <w:rPr>
          <w:b/>
          <w:color w:val="215868"/>
        </w:rPr>
        <w:t>3. 4.Stratejik Hedef</w:t>
      </w:r>
    </w:p>
    <w:p w:rsidR="00C81732" w:rsidRPr="00C81732" w:rsidRDefault="00C81732" w:rsidP="00C81732">
      <w:pPr>
        <w:jc w:val="both"/>
      </w:pPr>
      <w:r w:rsidRPr="00C81732">
        <w:t>Plan dönemi sonuna kadar etkin bir bilgi yönetimi sistemi oluşturmak ve Müdürlüğümüz hizmetlerinin sunumunda enformasyon teknolojilerinin etkinliğini artırmak.</w:t>
      </w:r>
    </w:p>
    <w:tbl>
      <w:tblPr>
        <w:tblW w:w="705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9"/>
        <w:gridCol w:w="3167"/>
        <w:gridCol w:w="715"/>
        <w:gridCol w:w="712"/>
        <w:gridCol w:w="714"/>
        <w:gridCol w:w="708"/>
        <w:gridCol w:w="708"/>
      </w:tblGrid>
      <w:tr w:rsidR="00AA641F" w:rsidRPr="00C81732" w:rsidTr="00AA641F">
        <w:trPr>
          <w:gridAfter w:val="2"/>
          <w:wAfter w:w="1416" w:type="dxa"/>
          <w:trHeight w:hRule="exact" w:val="301"/>
        </w:trPr>
        <w:tc>
          <w:tcPr>
            <w:tcW w:w="3496" w:type="dxa"/>
            <w:gridSpan w:val="2"/>
            <w:vMerge w:val="restart"/>
            <w:shd w:val="clear" w:color="auto" w:fill="DDD9C3"/>
            <w:noWrap/>
            <w:hideMark/>
          </w:tcPr>
          <w:p w:rsidR="00AA641F" w:rsidRPr="00C81732" w:rsidRDefault="00AA641F" w:rsidP="00C81732">
            <w:pPr>
              <w:jc w:val="center"/>
              <w:rPr>
                <w:b/>
                <w:lang w:eastAsia="en-US"/>
              </w:rPr>
            </w:pPr>
            <w:r w:rsidRPr="00C81732">
              <w:rPr>
                <w:b/>
                <w:lang w:eastAsia="en-US"/>
              </w:rPr>
              <w:t>Performans Göstergeleri</w:t>
            </w:r>
          </w:p>
        </w:tc>
        <w:tc>
          <w:tcPr>
            <w:tcW w:w="2141" w:type="dxa"/>
            <w:gridSpan w:val="3"/>
            <w:shd w:val="clear" w:color="auto" w:fill="FBD4B4"/>
            <w:noWrap/>
            <w:hideMark/>
          </w:tcPr>
          <w:p w:rsidR="00AA641F" w:rsidRPr="00C81732" w:rsidRDefault="00AA641F" w:rsidP="00C81732">
            <w:pPr>
              <w:jc w:val="center"/>
              <w:rPr>
                <w:b/>
                <w:lang w:eastAsia="en-US"/>
              </w:rPr>
            </w:pPr>
            <w:r w:rsidRPr="00C81732">
              <w:rPr>
                <w:b/>
                <w:lang w:eastAsia="en-US"/>
              </w:rPr>
              <w:t>Önceki Yıllar</w:t>
            </w:r>
          </w:p>
        </w:tc>
      </w:tr>
      <w:tr w:rsidR="00AA641F" w:rsidRPr="00C81732" w:rsidTr="00AA641F">
        <w:trPr>
          <w:trHeight w:hRule="exact" w:val="301"/>
        </w:trPr>
        <w:tc>
          <w:tcPr>
            <w:tcW w:w="3496" w:type="dxa"/>
            <w:gridSpan w:val="2"/>
            <w:vMerge/>
            <w:shd w:val="clear" w:color="auto" w:fill="DDD9C3"/>
            <w:hideMark/>
          </w:tcPr>
          <w:p w:rsidR="00AA641F" w:rsidRPr="00C81732" w:rsidRDefault="00AA641F" w:rsidP="00C81732">
            <w:pPr>
              <w:jc w:val="center"/>
              <w:rPr>
                <w:b/>
                <w:lang w:eastAsia="en-US"/>
              </w:rPr>
            </w:pPr>
          </w:p>
        </w:tc>
        <w:tc>
          <w:tcPr>
            <w:tcW w:w="715" w:type="dxa"/>
            <w:shd w:val="clear" w:color="auto" w:fill="FBD4B4"/>
            <w:noWrap/>
            <w:hideMark/>
          </w:tcPr>
          <w:p w:rsidR="00AA641F" w:rsidRPr="00C81732" w:rsidRDefault="00AA641F" w:rsidP="00C81732">
            <w:pPr>
              <w:jc w:val="center"/>
              <w:rPr>
                <w:b/>
                <w:lang w:eastAsia="en-US"/>
              </w:rPr>
            </w:pPr>
            <w:r w:rsidRPr="00C81732">
              <w:rPr>
                <w:b/>
                <w:lang w:eastAsia="en-US"/>
              </w:rPr>
              <w:t>2012</w:t>
            </w:r>
          </w:p>
        </w:tc>
        <w:tc>
          <w:tcPr>
            <w:tcW w:w="712" w:type="dxa"/>
            <w:shd w:val="clear" w:color="auto" w:fill="FBD4B4"/>
            <w:noWrap/>
            <w:hideMark/>
          </w:tcPr>
          <w:p w:rsidR="00AA641F" w:rsidRPr="00C81732" w:rsidRDefault="00AA641F" w:rsidP="00C81732">
            <w:pPr>
              <w:jc w:val="center"/>
              <w:rPr>
                <w:b/>
                <w:lang w:eastAsia="en-US"/>
              </w:rPr>
            </w:pPr>
            <w:r w:rsidRPr="00C81732">
              <w:rPr>
                <w:b/>
                <w:lang w:eastAsia="en-US"/>
              </w:rPr>
              <w:t>2013</w:t>
            </w:r>
          </w:p>
        </w:tc>
        <w:tc>
          <w:tcPr>
            <w:tcW w:w="714" w:type="dxa"/>
            <w:shd w:val="clear" w:color="auto" w:fill="FBD4B4"/>
            <w:noWrap/>
            <w:hideMark/>
          </w:tcPr>
          <w:p w:rsidR="00AA641F" w:rsidRPr="00C81732" w:rsidRDefault="00AA641F" w:rsidP="00C81732">
            <w:pPr>
              <w:jc w:val="center"/>
              <w:rPr>
                <w:b/>
                <w:lang w:eastAsia="en-US"/>
              </w:rPr>
            </w:pPr>
            <w:r w:rsidRPr="00C81732">
              <w:rPr>
                <w:b/>
                <w:lang w:eastAsia="en-US"/>
              </w:rPr>
              <w:t>2014</w:t>
            </w:r>
          </w:p>
        </w:tc>
        <w:tc>
          <w:tcPr>
            <w:tcW w:w="708" w:type="dxa"/>
            <w:shd w:val="clear" w:color="auto" w:fill="E5DFEC"/>
            <w:noWrap/>
            <w:hideMark/>
          </w:tcPr>
          <w:p w:rsidR="00AA641F" w:rsidRPr="00C81732" w:rsidRDefault="00AA641F" w:rsidP="00C81732">
            <w:pPr>
              <w:jc w:val="center"/>
              <w:rPr>
                <w:b/>
                <w:lang w:eastAsia="en-US"/>
              </w:rPr>
            </w:pPr>
            <w:r w:rsidRPr="00C81732">
              <w:rPr>
                <w:b/>
                <w:lang w:eastAsia="en-US"/>
              </w:rPr>
              <w:t>2015</w:t>
            </w:r>
          </w:p>
        </w:tc>
        <w:tc>
          <w:tcPr>
            <w:tcW w:w="708" w:type="dxa"/>
            <w:shd w:val="clear" w:color="auto" w:fill="E5DFEC"/>
            <w:noWrap/>
            <w:hideMark/>
          </w:tcPr>
          <w:p w:rsidR="00AA641F" w:rsidRPr="00C81732" w:rsidRDefault="00AA641F" w:rsidP="00C81732">
            <w:pPr>
              <w:jc w:val="center"/>
              <w:rPr>
                <w:b/>
                <w:lang w:eastAsia="en-US"/>
              </w:rPr>
            </w:pPr>
            <w:r w:rsidRPr="00C81732">
              <w:rPr>
                <w:b/>
                <w:lang w:eastAsia="en-US"/>
              </w:rPr>
              <w:t>2019</w:t>
            </w:r>
          </w:p>
        </w:tc>
      </w:tr>
      <w:tr w:rsidR="00AA641F" w:rsidRPr="00C81732" w:rsidTr="00AA641F">
        <w:trPr>
          <w:trHeight w:hRule="exact" w:val="924"/>
        </w:trPr>
        <w:tc>
          <w:tcPr>
            <w:tcW w:w="329" w:type="dxa"/>
            <w:shd w:val="clear" w:color="auto" w:fill="DDD9C3"/>
            <w:hideMark/>
          </w:tcPr>
          <w:p w:rsidR="00AA641F" w:rsidRPr="00C81732" w:rsidRDefault="00AA641F" w:rsidP="00C81732">
            <w:pPr>
              <w:rPr>
                <w:lang w:eastAsia="en-US"/>
              </w:rPr>
            </w:pPr>
            <w:r w:rsidRPr="00C81732">
              <w:rPr>
                <w:lang w:eastAsia="en-US"/>
              </w:rPr>
              <w:t>1</w:t>
            </w:r>
          </w:p>
        </w:tc>
        <w:tc>
          <w:tcPr>
            <w:tcW w:w="3167" w:type="dxa"/>
            <w:shd w:val="clear" w:color="auto" w:fill="DDD9C3"/>
            <w:hideMark/>
          </w:tcPr>
          <w:p w:rsidR="00AA641F" w:rsidRPr="00C81732" w:rsidRDefault="00AA641F" w:rsidP="00C81732">
            <w:pPr>
              <w:rPr>
                <w:lang w:eastAsia="en-US"/>
              </w:rPr>
            </w:pPr>
            <w:r w:rsidRPr="00C81732">
              <w:rPr>
                <w:lang w:eastAsia="en-US"/>
              </w:rPr>
              <w:t>Müdürlük hizmetlerinden elektronik ortamda sunulanların oranı %</w:t>
            </w:r>
          </w:p>
        </w:tc>
        <w:tc>
          <w:tcPr>
            <w:tcW w:w="715"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12"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14"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08" w:type="dxa"/>
            <w:shd w:val="clear" w:color="auto" w:fill="E5DFEC"/>
            <w:noWrap/>
            <w:vAlign w:val="center"/>
            <w:hideMark/>
          </w:tcPr>
          <w:p w:rsidR="00AA641F" w:rsidRPr="00C81732" w:rsidRDefault="00AA641F" w:rsidP="00C81732">
            <w:pPr>
              <w:jc w:val="center"/>
              <w:rPr>
                <w:lang w:eastAsia="en-US"/>
              </w:rPr>
            </w:pPr>
            <w:r>
              <w:rPr>
                <w:lang w:eastAsia="en-US"/>
              </w:rPr>
              <w:t>-</w:t>
            </w:r>
          </w:p>
        </w:tc>
        <w:tc>
          <w:tcPr>
            <w:tcW w:w="708" w:type="dxa"/>
            <w:shd w:val="clear" w:color="auto" w:fill="E5DFEC"/>
            <w:noWrap/>
            <w:vAlign w:val="center"/>
            <w:hideMark/>
          </w:tcPr>
          <w:p w:rsidR="00AA641F" w:rsidRPr="00C81732" w:rsidRDefault="00AA641F" w:rsidP="00C81732">
            <w:pPr>
              <w:jc w:val="center"/>
              <w:rPr>
                <w:lang w:eastAsia="en-US"/>
              </w:rPr>
            </w:pPr>
            <w:r>
              <w:rPr>
                <w:lang w:eastAsia="en-US"/>
              </w:rPr>
              <w:t>-</w:t>
            </w:r>
          </w:p>
        </w:tc>
      </w:tr>
      <w:tr w:rsidR="00AA641F" w:rsidRPr="00C81732" w:rsidTr="00AA641F">
        <w:trPr>
          <w:trHeight w:hRule="exact" w:val="980"/>
        </w:trPr>
        <w:tc>
          <w:tcPr>
            <w:tcW w:w="329" w:type="dxa"/>
            <w:shd w:val="clear" w:color="auto" w:fill="DDD9C3"/>
            <w:hideMark/>
          </w:tcPr>
          <w:p w:rsidR="00AA641F" w:rsidRPr="00C81732" w:rsidRDefault="00AA641F" w:rsidP="00C81732">
            <w:pPr>
              <w:rPr>
                <w:lang w:eastAsia="en-US"/>
              </w:rPr>
            </w:pPr>
            <w:r w:rsidRPr="00C81732">
              <w:rPr>
                <w:lang w:eastAsia="en-US"/>
              </w:rPr>
              <w:t>2</w:t>
            </w:r>
          </w:p>
        </w:tc>
        <w:tc>
          <w:tcPr>
            <w:tcW w:w="3167" w:type="dxa"/>
            <w:shd w:val="clear" w:color="auto" w:fill="DDD9C3"/>
            <w:hideMark/>
          </w:tcPr>
          <w:p w:rsidR="00AA641F" w:rsidRPr="00C81732" w:rsidRDefault="00AA641F" w:rsidP="00C81732">
            <w:pPr>
              <w:rPr>
                <w:lang w:eastAsia="en-US"/>
              </w:rPr>
            </w:pPr>
            <w:r w:rsidRPr="00C81732">
              <w:rPr>
                <w:lang w:eastAsia="en-US"/>
              </w:rPr>
              <w:t>Kurum çalışanlarının kurum hizmetlerinin veri akışı hususundaki memnuniyeti</w:t>
            </w:r>
          </w:p>
        </w:tc>
        <w:tc>
          <w:tcPr>
            <w:tcW w:w="715"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12"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14"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08" w:type="dxa"/>
            <w:shd w:val="clear" w:color="auto" w:fill="E5DFEC"/>
            <w:noWrap/>
            <w:vAlign w:val="center"/>
            <w:hideMark/>
          </w:tcPr>
          <w:p w:rsidR="00AA641F" w:rsidRPr="00C81732" w:rsidRDefault="00AA641F" w:rsidP="00C81732">
            <w:pPr>
              <w:jc w:val="center"/>
              <w:rPr>
                <w:lang w:eastAsia="en-US"/>
              </w:rPr>
            </w:pPr>
            <w:r w:rsidRPr="00C81732">
              <w:rPr>
                <w:lang w:eastAsia="en-US"/>
              </w:rPr>
              <w:t>35</w:t>
            </w:r>
          </w:p>
        </w:tc>
        <w:tc>
          <w:tcPr>
            <w:tcW w:w="708" w:type="dxa"/>
            <w:shd w:val="clear" w:color="auto" w:fill="E5DFEC"/>
            <w:noWrap/>
            <w:vAlign w:val="center"/>
            <w:hideMark/>
          </w:tcPr>
          <w:p w:rsidR="00AA641F" w:rsidRPr="00C81732" w:rsidRDefault="00AA641F" w:rsidP="00C81732">
            <w:pPr>
              <w:jc w:val="center"/>
              <w:rPr>
                <w:lang w:eastAsia="en-US"/>
              </w:rPr>
            </w:pPr>
            <w:r w:rsidRPr="00C81732">
              <w:rPr>
                <w:lang w:eastAsia="en-US"/>
              </w:rPr>
              <w:t>55</w:t>
            </w:r>
          </w:p>
        </w:tc>
      </w:tr>
      <w:tr w:rsidR="00AA641F" w:rsidRPr="00C81732" w:rsidTr="00AA641F">
        <w:trPr>
          <w:trHeight w:hRule="exact" w:val="614"/>
        </w:trPr>
        <w:tc>
          <w:tcPr>
            <w:tcW w:w="329" w:type="dxa"/>
            <w:shd w:val="clear" w:color="auto" w:fill="DDD9C3"/>
            <w:hideMark/>
          </w:tcPr>
          <w:p w:rsidR="00AA641F" w:rsidRPr="00C81732" w:rsidRDefault="00AA641F" w:rsidP="00C81732">
            <w:pPr>
              <w:rPr>
                <w:lang w:eastAsia="en-US"/>
              </w:rPr>
            </w:pPr>
            <w:r w:rsidRPr="00C81732">
              <w:rPr>
                <w:lang w:eastAsia="en-US"/>
              </w:rPr>
              <w:t>3</w:t>
            </w:r>
          </w:p>
        </w:tc>
        <w:tc>
          <w:tcPr>
            <w:tcW w:w="3167" w:type="dxa"/>
            <w:shd w:val="clear" w:color="auto" w:fill="DDD9C3"/>
            <w:hideMark/>
          </w:tcPr>
          <w:p w:rsidR="00AA641F" w:rsidRPr="00C81732" w:rsidRDefault="00AA641F" w:rsidP="00C81732">
            <w:pPr>
              <w:rPr>
                <w:lang w:eastAsia="en-US"/>
              </w:rPr>
            </w:pPr>
            <w:r w:rsidRPr="00C81732">
              <w:rPr>
                <w:lang w:eastAsia="en-US"/>
              </w:rPr>
              <w:t>Müdürlük elektronik hizmetlerine ilişkin şikâyet sayısı</w:t>
            </w:r>
          </w:p>
        </w:tc>
        <w:tc>
          <w:tcPr>
            <w:tcW w:w="715"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12"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14" w:type="dxa"/>
            <w:shd w:val="clear" w:color="auto" w:fill="FBD4B4"/>
            <w:noWrap/>
            <w:vAlign w:val="center"/>
            <w:hideMark/>
          </w:tcPr>
          <w:p w:rsidR="00AA641F" w:rsidRPr="00C81732" w:rsidRDefault="00AA641F" w:rsidP="00C81732">
            <w:pPr>
              <w:jc w:val="center"/>
              <w:rPr>
                <w:lang w:eastAsia="en-US"/>
              </w:rPr>
            </w:pPr>
            <w:r w:rsidRPr="00C81732">
              <w:rPr>
                <w:lang w:eastAsia="en-US"/>
              </w:rPr>
              <w:t>-</w:t>
            </w:r>
          </w:p>
        </w:tc>
        <w:tc>
          <w:tcPr>
            <w:tcW w:w="708" w:type="dxa"/>
            <w:shd w:val="clear" w:color="auto" w:fill="E5DFEC"/>
            <w:noWrap/>
            <w:vAlign w:val="center"/>
            <w:hideMark/>
          </w:tcPr>
          <w:p w:rsidR="00AA641F" w:rsidRPr="00C81732" w:rsidRDefault="00AA641F" w:rsidP="00C81732">
            <w:pPr>
              <w:jc w:val="center"/>
              <w:rPr>
                <w:lang w:eastAsia="en-US"/>
              </w:rPr>
            </w:pPr>
            <w:r>
              <w:rPr>
                <w:lang w:eastAsia="en-US"/>
              </w:rPr>
              <w:t>-</w:t>
            </w:r>
          </w:p>
        </w:tc>
        <w:tc>
          <w:tcPr>
            <w:tcW w:w="708" w:type="dxa"/>
            <w:shd w:val="clear" w:color="auto" w:fill="E5DFEC"/>
            <w:noWrap/>
            <w:vAlign w:val="center"/>
            <w:hideMark/>
          </w:tcPr>
          <w:p w:rsidR="00AA641F" w:rsidRPr="00C81732" w:rsidRDefault="00AA641F" w:rsidP="00C81732">
            <w:pPr>
              <w:jc w:val="center"/>
              <w:rPr>
                <w:lang w:eastAsia="en-US"/>
              </w:rPr>
            </w:pPr>
            <w:r>
              <w:rPr>
                <w:lang w:eastAsia="en-US"/>
              </w:rPr>
              <w:t>-</w:t>
            </w:r>
          </w:p>
        </w:tc>
      </w:tr>
    </w:tbl>
    <w:p w:rsidR="00C81732" w:rsidRPr="00C81732" w:rsidRDefault="00C81732" w:rsidP="00C81732">
      <w:pPr>
        <w:rPr>
          <w:b/>
        </w:rPr>
      </w:pPr>
    </w:p>
    <w:p w:rsidR="00C81732" w:rsidRPr="00C81732" w:rsidRDefault="00C81732" w:rsidP="00C81732">
      <w:pPr>
        <w:rPr>
          <w:b/>
          <w:color w:val="215868"/>
        </w:rPr>
      </w:pPr>
      <w:r w:rsidRPr="00C81732">
        <w:rPr>
          <w:b/>
          <w:color w:val="215868"/>
        </w:rPr>
        <w:t>Hedefin ne olduğu ve neden gereksinim duyulduğu?</w:t>
      </w:r>
    </w:p>
    <w:p w:rsidR="005D351B" w:rsidRPr="00CB391F" w:rsidRDefault="00C81732" w:rsidP="00CB391F">
      <w:pPr>
        <w:jc w:val="both"/>
      </w:pPr>
      <w:proofErr w:type="gramStart"/>
      <w:r w:rsidRPr="00C81732">
        <w:t>Her geçen gün artan enformasyon teknolojilerinin imkân ve fırsatlarından Müdürlüğümüzün azami düze</w:t>
      </w:r>
      <w:r w:rsidR="00CB391F">
        <w:t>yde istifade etmesini sağlamak.</w:t>
      </w:r>
      <w:proofErr w:type="gramEnd"/>
    </w:p>
    <w:p w:rsidR="00C81732" w:rsidRPr="00C81732" w:rsidRDefault="00C81732" w:rsidP="00C81732">
      <w:pPr>
        <w:rPr>
          <w:b/>
          <w:color w:val="215868"/>
        </w:rPr>
      </w:pPr>
      <w:r w:rsidRPr="00C81732">
        <w:rPr>
          <w:b/>
          <w:color w:val="215868"/>
        </w:rPr>
        <w:lastRenderedPageBreak/>
        <w:t>Hedefin mevcut durumu?</w:t>
      </w:r>
    </w:p>
    <w:p w:rsidR="00C81732" w:rsidRPr="00C81732" w:rsidRDefault="005D351B" w:rsidP="00C81732">
      <w:pPr>
        <w:jc w:val="both"/>
      </w:pPr>
      <w:r w:rsidRPr="00C81732">
        <w:t xml:space="preserve"> </w:t>
      </w:r>
      <w:r w:rsidR="00C81732" w:rsidRPr="00C81732">
        <w:t xml:space="preserve">“Doküman Yönetim Sistemi”  Projesi </w:t>
      </w:r>
      <w:r>
        <w:t>20.11.2014</w:t>
      </w:r>
      <w:r w:rsidR="00C81732" w:rsidRPr="00C81732">
        <w:t xml:space="preserve"> tarihi itibarıyla Müdürlüğümüzün</w:t>
      </w:r>
      <w:r w:rsidR="00AA641F">
        <w:t xml:space="preserve"> bütün birimlerinde</w:t>
      </w:r>
      <w:r w:rsidR="00C81732" w:rsidRPr="00C81732">
        <w:t xml:space="preserve"> kullanılmaya başlanmıştır.   Millî Eğitim Bakanlığı İletişim Merkezi  (MEBİM 147),  Müdürlüğümüz görev alanlarıyla ilgili gelen her türlü bilgi edinme,  talep,  görüş-öneri,  ihbar ve şikâyetleri etkin ve hızlı bir biçimde çözüme kavuşturmak amacıyla hizmete vermektedir.  </w:t>
      </w:r>
    </w:p>
    <w:p w:rsidR="00C81732" w:rsidRPr="00C81732" w:rsidRDefault="005D351B" w:rsidP="00C81732">
      <w:pPr>
        <w:jc w:val="both"/>
      </w:pPr>
      <w:r>
        <w:t>Müdürlüğümüz ve İl</w:t>
      </w:r>
      <w:r w:rsidR="00C81732" w:rsidRPr="00C81732">
        <w:t xml:space="preserve"> MEM arasındaki her türlü resmi yazışma elektronik imza ve elektronik belge halinde oluşturulmak suretiyle Dokuman Yönetim Sistemi üzerinden yürütülmektedir.</w:t>
      </w:r>
    </w:p>
    <w:p w:rsidR="00C81732" w:rsidRPr="00C81732" w:rsidRDefault="00C81732" w:rsidP="00C81732">
      <w:pPr>
        <w:jc w:val="both"/>
      </w:pPr>
      <w:r w:rsidRPr="00C81732">
        <w:t xml:space="preserve">FATİH Projesi kapsamında </w:t>
      </w:r>
      <w:r w:rsidR="00AA641F">
        <w:t>3</w:t>
      </w:r>
      <w:r w:rsidRPr="00C81732">
        <w:t xml:space="preserve"> adet akıllı </w:t>
      </w:r>
      <w:proofErr w:type="gramStart"/>
      <w:r w:rsidRPr="00C81732">
        <w:t>tahta kurulumu</w:t>
      </w:r>
      <w:proofErr w:type="gramEnd"/>
      <w:r w:rsidRPr="00C81732">
        <w:t xml:space="preserve"> gerçekleştirilmiştir. </w:t>
      </w:r>
    </w:p>
    <w:p w:rsidR="00C81732" w:rsidRPr="00C81732" w:rsidRDefault="00C81732" w:rsidP="00C81732">
      <w:pPr>
        <w:tabs>
          <w:tab w:val="left" w:pos="7185"/>
        </w:tabs>
        <w:rPr>
          <w:b/>
          <w:color w:val="215868"/>
        </w:rPr>
      </w:pPr>
      <w:r w:rsidRPr="00C81732">
        <w:rPr>
          <w:b/>
          <w:color w:val="215868"/>
        </w:rPr>
        <w:t>Neyin elde edilmesinin umulduğu? (Sonuç)</w:t>
      </w:r>
      <w:r w:rsidRPr="00C81732">
        <w:rPr>
          <w:b/>
          <w:color w:val="215868"/>
        </w:rPr>
        <w:tab/>
      </w:r>
    </w:p>
    <w:p w:rsidR="00C81732" w:rsidRPr="00C81732" w:rsidRDefault="00C81732" w:rsidP="00C81732">
      <w:pPr>
        <w:spacing w:after="0" w:line="240" w:lineRule="auto"/>
        <w:jc w:val="both"/>
      </w:pPr>
      <w:proofErr w:type="gramStart"/>
      <w:r w:rsidRPr="00C81732">
        <w:t>Hizmet memnuniyetinin artırılması.</w:t>
      </w:r>
      <w:proofErr w:type="gramEnd"/>
    </w:p>
    <w:p w:rsidR="00C81732" w:rsidRPr="00C81732" w:rsidRDefault="00C81732" w:rsidP="00C81732">
      <w:pPr>
        <w:spacing w:after="0" w:line="240" w:lineRule="auto"/>
        <w:jc w:val="both"/>
      </w:pPr>
      <w:r w:rsidRPr="00C81732">
        <w:t>Bürokrasinin azaltılması.</w:t>
      </w:r>
    </w:p>
    <w:p w:rsidR="00C81732" w:rsidRPr="00C81732" w:rsidRDefault="00C81732" w:rsidP="00C81732">
      <w:pPr>
        <w:spacing w:after="0" w:line="240" w:lineRule="auto"/>
        <w:jc w:val="both"/>
      </w:pPr>
      <w:proofErr w:type="gramStart"/>
      <w:r w:rsidRPr="00C81732">
        <w:t>Okul ve kurumların teknolojik altyapısının tamamlanması.</w:t>
      </w:r>
      <w:proofErr w:type="gramEnd"/>
    </w:p>
    <w:p w:rsidR="00F24221" w:rsidRPr="00533E1E" w:rsidRDefault="00C81732" w:rsidP="00533E1E">
      <w:pPr>
        <w:spacing w:after="0" w:line="240" w:lineRule="auto"/>
        <w:jc w:val="both"/>
      </w:pPr>
      <w:r w:rsidRPr="00C81732">
        <w:t>Hızlı ve güve</w:t>
      </w:r>
      <w:r w:rsidR="00533E1E">
        <w:t>nilir veri akışının sağlanması.</w:t>
      </w:r>
    </w:p>
    <w:p w:rsidR="00F24221" w:rsidRDefault="00F24221" w:rsidP="00C81732">
      <w:pPr>
        <w:rPr>
          <w:b/>
        </w:rPr>
      </w:pPr>
    </w:p>
    <w:p w:rsidR="00F24221" w:rsidRPr="00C81732" w:rsidRDefault="00F24221" w:rsidP="00C81732">
      <w:pPr>
        <w:rPr>
          <w:b/>
        </w:rPr>
      </w:pPr>
    </w:p>
    <w:p w:rsidR="00C81732" w:rsidRPr="00C81732" w:rsidRDefault="00C81732" w:rsidP="00C81732">
      <w:pPr>
        <w:rPr>
          <w:b/>
          <w:color w:val="215868"/>
        </w:rPr>
      </w:pPr>
      <w:r w:rsidRPr="00C81732">
        <w:rPr>
          <w:b/>
          <w:color w:val="215868"/>
        </w:rPr>
        <w:t>Tedbirler</w:t>
      </w:r>
    </w:p>
    <w:tbl>
      <w:tblPr>
        <w:tblW w:w="9072"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1"/>
        <w:gridCol w:w="5820"/>
        <w:gridCol w:w="1290"/>
        <w:gridCol w:w="1401"/>
      </w:tblGrid>
      <w:tr w:rsidR="00C81732" w:rsidRPr="00C81732" w:rsidTr="00364591">
        <w:trPr>
          <w:jc w:val="center"/>
        </w:trPr>
        <w:tc>
          <w:tcPr>
            <w:tcW w:w="561" w:type="dxa"/>
            <w:shd w:val="clear" w:color="auto" w:fill="DDD9C3"/>
            <w:vAlign w:val="center"/>
          </w:tcPr>
          <w:p w:rsidR="00C81732" w:rsidRPr="00C81732" w:rsidRDefault="00C81732" w:rsidP="00C81732">
            <w:pPr>
              <w:jc w:val="center"/>
              <w:rPr>
                <w:b/>
                <w:lang w:eastAsia="en-US"/>
              </w:rPr>
            </w:pPr>
            <w:r w:rsidRPr="00C81732">
              <w:rPr>
                <w:b/>
                <w:lang w:eastAsia="en-US"/>
              </w:rPr>
              <w:t>Sıra</w:t>
            </w:r>
          </w:p>
        </w:tc>
        <w:tc>
          <w:tcPr>
            <w:tcW w:w="5820" w:type="dxa"/>
            <w:shd w:val="clear" w:color="auto" w:fill="DDD9C3"/>
            <w:vAlign w:val="center"/>
          </w:tcPr>
          <w:p w:rsidR="00C81732" w:rsidRPr="00C81732" w:rsidRDefault="00C81732" w:rsidP="00C81732">
            <w:pPr>
              <w:jc w:val="center"/>
              <w:rPr>
                <w:b/>
                <w:lang w:eastAsia="en-US"/>
              </w:rPr>
            </w:pPr>
            <w:r w:rsidRPr="00C81732">
              <w:rPr>
                <w:b/>
                <w:lang w:eastAsia="en-US"/>
              </w:rPr>
              <w:t>Tedbir</w:t>
            </w:r>
          </w:p>
        </w:tc>
        <w:tc>
          <w:tcPr>
            <w:tcW w:w="1290" w:type="dxa"/>
            <w:shd w:val="clear" w:color="auto" w:fill="DDD9C3"/>
            <w:vAlign w:val="center"/>
          </w:tcPr>
          <w:p w:rsidR="00C81732" w:rsidRPr="00C81732" w:rsidRDefault="00C81732" w:rsidP="00C81732">
            <w:pPr>
              <w:jc w:val="center"/>
              <w:rPr>
                <w:b/>
                <w:lang w:eastAsia="en-US"/>
              </w:rPr>
            </w:pPr>
            <w:r w:rsidRPr="00C81732">
              <w:rPr>
                <w:b/>
                <w:lang w:eastAsia="en-US"/>
              </w:rPr>
              <w:t>Sorumlu Birimler</w:t>
            </w:r>
          </w:p>
        </w:tc>
        <w:tc>
          <w:tcPr>
            <w:tcW w:w="1401" w:type="dxa"/>
            <w:shd w:val="clear" w:color="auto" w:fill="DDD9C3"/>
            <w:vAlign w:val="center"/>
          </w:tcPr>
          <w:p w:rsidR="00C81732" w:rsidRPr="00C81732" w:rsidRDefault="00C81732" w:rsidP="00C81732">
            <w:pPr>
              <w:jc w:val="center"/>
              <w:rPr>
                <w:b/>
                <w:lang w:eastAsia="en-US"/>
              </w:rPr>
            </w:pPr>
            <w:r w:rsidRPr="00C81732">
              <w:rPr>
                <w:b/>
                <w:lang w:eastAsia="en-US"/>
              </w:rPr>
              <w:t>Koordinatör Birim</w:t>
            </w: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1</w:t>
            </w:r>
          </w:p>
        </w:tc>
        <w:tc>
          <w:tcPr>
            <w:tcW w:w="5820" w:type="dxa"/>
            <w:shd w:val="clear" w:color="auto" w:fill="DBE5F1"/>
          </w:tcPr>
          <w:p w:rsidR="00C81732" w:rsidRPr="00C81732" w:rsidRDefault="00C81732" w:rsidP="00C81732">
            <w:pPr>
              <w:jc w:val="both"/>
              <w:rPr>
                <w:sz w:val="20"/>
                <w:szCs w:val="20"/>
                <w:lang w:eastAsia="en-US"/>
              </w:rPr>
            </w:pPr>
            <w:r w:rsidRPr="00C81732">
              <w:rPr>
                <w:sz w:val="20"/>
                <w:szCs w:val="20"/>
                <w:lang w:eastAsia="en-US"/>
              </w:rPr>
              <w:t>Müdürlüğümüz iş, işlem ve hizmetlerinden uygun olanların elektronik ortama taşınması sağlanarak e-Devlet uygulamaları yaygınlaştırılacaktır.</w:t>
            </w:r>
          </w:p>
        </w:tc>
        <w:tc>
          <w:tcPr>
            <w:tcW w:w="1290" w:type="dxa"/>
            <w:shd w:val="clear" w:color="auto" w:fill="DBE5F1"/>
          </w:tcPr>
          <w:p w:rsidR="00C81732" w:rsidRPr="00C81732" w:rsidRDefault="00C81732" w:rsidP="00C81732">
            <w:pPr>
              <w:jc w:val="center"/>
              <w:rPr>
                <w:lang w:eastAsia="en-US"/>
              </w:rPr>
            </w:pPr>
            <w:r w:rsidRPr="00C81732">
              <w:rPr>
                <w:lang w:eastAsia="en-US"/>
              </w:rPr>
              <w:t>BİLGİ İŞLEM</w:t>
            </w:r>
          </w:p>
        </w:tc>
        <w:tc>
          <w:tcPr>
            <w:tcW w:w="1401"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2</w:t>
            </w:r>
          </w:p>
        </w:tc>
        <w:tc>
          <w:tcPr>
            <w:tcW w:w="5820" w:type="dxa"/>
            <w:shd w:val="clear" w:color="auto" w:fill="DBE5F1"/>
          </w:tcPr>
          <w:p w:rsidR="00C81732" w:rsidRPr="00C81732" w:rsidRDefault="00C81732" w:rsidP="00C81732">
            <w:pPr>
              <w:rPr>
                <w:sz w:val="20"/>
                <w:szCs w:val="20"/>
                <w:lang w:eastAsia="en-US"/>
              </w:rPr>
            </w:pPr>
            <w:r w:rsidRPr="00C81732">
              <w:rPr>
                <w:sz w:val="20"/>
                <w:szCs w:val="20"/>
                <w:lang w:eastAsia="en-US"/>
              </w:rPr>
              <w:t>Müdürlüğümüz birimlerinin ihtiyaç duyduğu bilgi, belge ve dokümanlara hızlı bir şekilde erişim sağlayabilmesi amacıyla doküman ve veri yönetim merkezi oluşturulacaktır.</w:t>
            </w:r>
          </w:p>
        </w:tc>
        <w:tc>
          <w:tcPr>
            <w:tcW w:w="1290" w:type="dxa"/>
            <w:shd w:val="clear" w:color="auto" w:fill="DBE5F1"/>
          </w:tcPr>
          <w:p w:rsidR="00C81732" w:rsidRPr="00C81732" w:rsidRDefault="00C81732" w:rsidP="00C81732">
            <w:pPr>
              <w:jc w:val="center"/>
              <w:rPr>
                <w:lang w:eastAsia="en-US"/>
              </w:rPr>
            </w:pPr>
            <w:r w:rsidRPr="00C81732">
              <w:rPr>
                <w:lang w:eastAsia="en-US"/>
              </w:rPr>
              <w:t>BİLGİ İŞLEM</w:t>
            </w:r>
          </w:p>
        </w:tc>
        <w:tc>
          <w:tcPr>
            <w:tcW w:w="1401"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3</w:t>
            </w:r>
          </w:p>
        </w:tc>
        <w:tc>
          <w:tcPr>
            <w:tcW w:w="5820" w:type="dxa"/>
            <w:shd w:val="clear" w:color="auto" w:fill="DBE5F1"/>
          </w:tcPr>
          <w:p w:rsidR="00C81732" w:rsidRPr="00C81732" w:rsidRDefault="00C81732" w:rsidP="00C81732">
            <w:pPr>
              <w:jc w:val="both"/>
              <w:rPr>
                <w:sz w:val="20"/>
                <w:szCs w:val="20"/>
                <w:lang w:eastAsia="en-US"/>
              </w:rPr>
            </w:pPr>
            <w:r w:rsidRPr="00C81732">
              <w:rPr>
                <w:sz w:val="20"/>
                <w:szCs w:val="20"/>
                <w:lang w:eastAsia="en-US"/>
              </w:rPr>
              <w:t>Müdürlüğümüz için bilgi istenilen konuların analizi yapılacak, sıklıkla talep edilen bilgiler birimler ve üst makamlar ile düzenli olarak paylaşılacaktır. Böylelikle mükerrer bilgi taleplerinin önüne geçilecektir.</w:t>
            </w:r>
          </w:p>
        </w:tc>
        <w:tc>
          <w:tcPr>
            <w:tcW w:w="1290" w:type="dxa"/>
            <w:shd w:val="clear" w:color="auto" w:fill="DBE5F1"/>
          </w:tcPr>
          <w:p w:rsidR="00C81732" w:rsidRPr="00C81732" w:rsidRDefault="00C81732" w:rsidP="00C81732">
            <w:pPr>
              <w:jc w:val="center"/>
              <w:rPr>
                <w:lang w:eastAsia="en-US"/>
              </w:rPr>
            </w:pPr>
            <w:r w:rsidRPr="00C81732">
              <w:rPr>
                <w:lang w:eastAsia="en-US"/>
              </w:rPr>
              <w:t>STRATEJİ GELİŞTİRME (İSTATİSTİK)</w:t>
            </w:r>
          </w:p>
        </w:tc>
        <w:tc>
          <w:tcPr>
            <w:tcW w:w="1401"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4</w:t>
            </w:r>
          </w:p>
        </w:tc>
        <w:tc>
          <w:tcPr>
            <w:tcW w:w="5820" w:type="dxa"/>
            <w:shd w:val="clear" w:color="auto" w:fill="DBE5F1"/>
          </w:tcPr>
          <w:p w:rsidR="00C81732" w:rsidRPr="00C81732" w:rsidRDefault="00C81732" w:rsidP="00C81732">
            <w:pPr>
              <w:jc w:val="both"/>
              <w:rPr>
                <w:sz w:val="20"/>
                <w:szCs w:val="20"/>
                <w:lang w:eastAsia="en-US"/>
              </w:rPr>
            </w:pPr>
            <w:r w:rsidRPr="00C81732">
              <w:rPr>
                <w:sz w:val="20"/>
                <w:szCs w:val="20"/>
                <w:lang w:eastAsia="en-US"/>
              </w:rPr>
              <w:t>TÜİK tarafından başlatılan Kalite Logosu uygulaması kapsamında güvenilir, karşılaştırılabilir, uyumlu, tutarlı, güncel ve zamanlı “Kaliteli Eğitim İstatistikleri” yayınlamak amacıyla çalışmalar yapılacaktır.</w:t>
            </w:r>
          </w:p>
        </w:tc>
        <w:tc>
          <w:tcPr>
            <w:tcW w:w="1290" w:type="dxa"/>
            <w:shd w:val="clear" w:color="auto" w:fill="DBE5F1"/>
          </w:tcPr>
          <w:p w:rsidR="00C81732" w:rsidRPr="00C81732" w:rsidRDefault="00C81732" w:rsidP="00C81732">
            <w:pPr>
              <w:jc w:val="center"/>
              <w:rPr>
                <w:lang w:eastAsia="en-US"/>
              </w:rPr>
            </w:pPr>
            <w:r w:rsidRPr="00C81732">
              <w:rPr>
                <w:lang w:eastAsia="en-US"/>
              </w:rPr>
              <w:t>STRATEJİ GELİŞTİRME (İSTATİSTİK)</w:t>
            </w:r>
          </w:p>
        </w:tc>
        <w:tc>
          <w:tcPr>
            <w:tcW w:w="1401" w:type="dxa"/>
            <w:shd w:val="clear" w:color="auto" w:fill="DBE5F1"/>
          </w:tcPr>
          <w:p w:rsidR="00C81732" w:rsidRPr="00C81732" w:rsidRDefault="00C81732" w:rsidP="00C81732">
            <w:pPr>
              <w:jc w:val="center"/>
              <w:rPr>
                <w:lang w:eastAsia="en-US"/>
              </w:rPr>
            </w:pPr>
          </w:p>
        </w:tc>
      </w:tr>
      <w:tr w:rsidR="00C81732" w:rsidRPr="00C81732" w:rsidTr="00364591">
        <w:trPr>
          <w:jc w:val="center"/>
        </w:trPr>
        <w:tc>
          <w:tcPr>
            <w:tcW w:w="561" w:type="dxa"/>
            <w:shd w:val="clear" w:color="auto" w:fill="DBE5F1"/>
          </w:tcPr>
          <w:p w:rsidR="00C81732" w:rsidRPr="00C81732" w:rsidRDefault="00C81732" w:rsidP="00C81732">
            <w:pPr>
              <w:jc w:val="center"/>
              <w:rPr>
                <w:lang w:eastAsia="en-US"/>
              </w:rPr>
            </w:pPr>
            <w:r w:rsidRPr="00C81732">
              <w:rPr>
                <w:lang w:eastAsia="en-US"/>
              </w:rPr>
              <w:t>5</w:t>
            </w:r>
          </w:p>
        </w:tc>
        <w:tc>
          <w:tcPr>
            <w:tcW w:w="5820" w:type="dxa"/>
            <w:shd w:val="clear" w:color="auto" w:fill="DBE5F1"/>
          </w:tcPr>
          <w:p w:rsidR="00C81732" w:rsidRPr="00C81732" w:rsidRDefault="00C81732" w:rsidP="00C81732">
            <w:pPr>
              <w:jc w:val="both"/>
              <w:rPr>
                <w:sz w:val="20"/>
                <w:szCs w:val="20"/>
                <w:lang w:eastAsia="en-US"/>
              </w:rPr>
            </w:pPr>
            <w:r w:rsidRPr="00C81732">
              <w:rPr>
                <w:sz w:val="20"/>
                <w:szCs w:val="20"/>
                <w:lang w:eastAsia="en-US"/>
              </w:rPr>
              <w:t>Ücretsiz ders kitabı dağıtımı kapsamında; örgün ve yaygın eğitim, ilköğretim ve ortaöğretim, ders kitaplarının dağıtımının zamanında yapılması sağlanacak ve kitap israfının önlenmesine yönelik tedbirler alınacaktır.</w:t>
            </w:r>
          </w:p>
        </w:tc>
        <w:tc>
          <w:tcPr>
            <w:tcW w:w="1290" w:type="dxa"/>
            <w:shd w:val="clear" w:color="auto" w:fill="DBE5F1"/>
          </w:tcPr>
          <w:p w:rsidR="00C81732" w:rsidRPr="00C81732" w:rsidRDefault="00C81732" w:rsidP="00C81732">
            <w:pPr>
              <w:jc w:val="center"/>
              <w:rPr>
                <w:lang w:eastAsia="en-US"/>
              </w:rPr>
            </w:pPr>
            <w:r w:rsidRPr="00C81732">
              <w:rPr>
                <w:lang w:eastAsia="en-US"/>
              </w:rPr>
              <w:t>DESTEK HİZMETLERİ</w:t>
            </w:r>
          </w:p>
        </w:tc>
        <w:tc>
          <w:tcPr>
            <w:tcW w:w="1401" w:type="dxa"/>
            <w:shd w:val="clear" w:color="auto" w:fill="DBE5F1"/>
          </w:tcPr>
          <w:p w:rsidR="00C81732" w:rsidRPr="00C81732" w:rsidRDefault="00C81732" w:rsidP="00C81732">
            <w:pPr>
              <w:jc w:val="center"/>
              <w:rPr>
                <w:lang w:eastAsia="en-US"/>
              </w:rPr>
            </w:pPr>
          </w:p>
        </w:tc>
      </w:tr>
    </w:tbl>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6"/>
          <w:szCs w:val="96"/>
        </w:rPr>
      </w:pPr>
      <w:bookmarkStart w:id="51" w:name="_Toc413660962"/>
      <w:r w:rsidRPr="00C81732">
        <w:rPr>
          <w:rFonts w:ascii="Tahoma" w:hAnsi="Tahoma"/>
          <w:b/>
          <w:bCs/>
          <w:color w:val="215868"/>
          <w:sz w:val="96"/>
          <w:szCs w:val="96"/>
        </w:rPr>
        <w:t>IV. BÖLÜM</w:t>
      </w:r>
      <w:bookmarkEnd w:id="51"/>
    </w:p>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0"/>
          <w:szCs w:val="90"/>
        </w:rPr>
      </w:pPr>
      <w:bookmarkStart w:id="52" w:name="_Toc413660963"/>
      <w:r w:rsidRPr="00C81732">
        <w:rPr>
          <w:rFonts w:ascii="Tahoma" w:hAnsi="Tahoma"/>
          <w:b/>
          <w:bCs/>
          <w:color w:val="215868"/>
          <w:sz w:val="90"/>
          <w:szCs w:val="90"/>
        </w:rPr>
        <w:t>MALİYETLENDİRME</w:t>
      </w:r>
      <w:bookmarkEnd w:id="52"/>
    </w:p>
    <w:p w:rsidR="00C81732" w:rsidRPr="00C81732" w:rsidRDefault="00C81732" w:rsidP="00C81732">
      <w:pPr>
        <w:rPr>
          <w:b/>
        </w:rPr>
      </w:pPr>
    </w:p>
    <w:p w:rsidR="00C81732" w:rsidRPr="00C81732" w:rsidRDefault="00C81732" w:rsidP="00C81732">
      <w:bookmarkStart w:id="53" w:name="_Toc411424285"/>
    </w:p>
    <w:p w:rsidR="00C81732" w:rsidRPr="00C81732" w:rsidRDefault="00C81732" w:rsidP="00C81732"/>
    <w:p w:rsidR="00C81732" w:rsidRDefault="00C81732" w:rsidP="00C81732"/>
    <w:p w:rsidR="00787FEE" w:rsidRDefault="00787FEE" w:rsidP="00C81732"/>
    <w:bookmarkEnd w:id="53"/>
    <w:p w:rsidR="00F24221" w:rsidRDefault="00F24221" w:rsidP="00C81732">
      <w:pPr>
        <w:spacing w:after="120"/>
      </w:pPr>
    </w:p>
    <w:p w:rsidR="00851198" w:rsidRDefault="00851198" w:rsidP="00C81732">
      <w:pPr>
        <w:spacing w:after="120"/>
      </w:pPr>
    </w:p>
    <w:p w:rsidR="00851198" w:rsidRDefault="00851198" w:rsidP="00C81732">
      <w:pPr>
        <w:spacing w:after="120"/>
      </w:pPr>
    </w:p>
    <w:p w:rsidR="00851198" w:rsidRDefault="00851198" w:rsidP="00C81732">
      <w:pPr>
        <w:spacing w:after="120"/>
      </w:pPr>
    </w:p>
    <w:p w:rsidR="00851198" w:rsidRDefault="00851198" w:rsidP="00C81732">
      <w:pPr>
        <w:spacing w:after="120"/>
      </w:pPr>
    </w:p>
    <w:p w:rsidR="00851198" w:rsidRDefault="00851198" w:rsidP="00C81732">
      <w:pPr>
        <w:spacing w:after="120"/>
      </w:pPr>
    </w:p>
    <w:p w:rsidR="00851198" w:rsidRDefault="00851198" w:rsidP="00C81732">
      <w:pPr>
        <w:spacing w:after="120"/>
      </w:pPr>
    </w:p>
    <w:p w:rsidR="00F24221" w:rsidRDefault="00F24221" w:rsidP="00C81732">
      <w:pPr>
        <w:spacing w:after="120"/>
      </w:pPr>
    </w:p>
    <w:p w:rsidR="00533E1E" w:rsidRDefault="00533E1E" w:rsidP="00C81732">
      <w:pPr>
        <w:spacing w:after="120"/>
        <w:rPr>
          <w:b/>
        </w:rPr>
      </w:pPr>
    </w:p>
    <w:p w:rsidR="00533E1E" w:rsidRDefault="00533E1E" w:rsidP="00C81732">
      <w:pPr>
        <w:spacing w:after="120"/>
        <w:rPr>
          <w:b/>
        </w:rPr>
      </w:pPr>
    </w:p>
    <w:p w:rsidR="00C81732" w:rsidRPr="00C81732" w:rsidRDefault="00C81732" w:rsidP="00C81732">
      <w:pPr>
        <w:spacing w:after="120"/>
      </w:pPr>
      <w:r w:rsidRPr="00C81732">
        <w:rPr>
          <w:b/>
        </w:rPr>
        <w:lastRenderedPageBreak/>
        <w:t xml:space="preserve">Tablo 8: </w:t>
      </w:r>
      <w:r w:rsidRPr="00C81732">
        <w:t xml:space="preserve">Tedbir-Tahmini Maliyet </w:t>
      </w:r>
    </w:p>
    <w:tbl>
      <w:tblPr>
        <w:tblW w:w="9072"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1418"/>
        <w:gridCol w:w="1187"/>
        <w:gridCol w:w="1156"/>
        <w:gridCol w:w="1156"/>
        <w:gridCol w:w="1156"/>
        <w:gridCol w:w="1156"/>
        <w:gridCol w:w="17"/>
        <w:gridCol w:w="1826"/>
      </w:tblGrid>
      <w:tr w:rsidR="00C81732" w:rsidRPr="00C81732" w:rsidTr="00364591">
        <w:trPr>
          <w:trHeight w:val="407"/>
          <w:jc w:val="center"/>
        </w:trPr>
        <w:tc>
          <w:tcPr>
            <w:tcW w:w="9072" w:type="dxa"/>
            <w:gridSpan w:val="8"/>
            <w:shd w:val="clear" w:color="auto" w:fill="DDD9C3"/>
            <w:noWrap/>
            <w:vAlign w:val="bottom"/>
            <w:hideMark/>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t>TEDBİR – TAHMİNİ MALİYET TABLOSU</w:t>
            </w:r>
          </w:p>
        </w:tc>
      </w:tr>
      <w:tr w:rsidR="00C81732" w:rsidRPr="00C81732" w:rsidTr="00364591">
        <w:trPr>
          <w:trHeight w:val="315"/>
          <w:jc w:val="center"/>
        </w:trPr>
        <w:tc>
          <w:tcPr>
            <w:tcW w:w="1418" w:type="dxa"/>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TEMA 1</w:t>
            </w:r>
          </w:p>
        </w:tc>
        <w:tc>
          <w:tcPr>
            <w:tcW w:w="7654" w:type="dxa"/>
            <w:gridSpan w:val="7"/>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EĞİTİM VE  ÖĞRETİME ERİŞİMİN ARTIRILMASI </w:t>
            </w:r>
          </w:p>
        </w:tc>
      </w:tr>
      <w:tr w:rsidR="00C81732" w:rsidRPr="00C81732" w:rsidTr="00364591">
        <w:trPr>
          <w:trHeight w:val="330"/>
          <w:jc w:val="center"/>
        </w:trPr>
        <w:tc>
          <w:tcPr>
            <w:tcW w:w="1418" w:type="dxa"/>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654" w:type="dxa"/>
            <w:gridSpan w:val="7"/>
            <w:shd w:val="clear" w:color="auto" w:fill="DBE5F1"/>
            <w:noWrap/>
            <w:vAlign w:val="center"/>
            <w:hideMark/>
          </w:tcPr>
          <w:p w:rsidR="00C81732" w:rsidRPr="00C81732" w:rsidRDefault="00C81732" w:rsidP="00C81732">
            <w:pPr>
              <w:spacing w:after="0" w:line="240" w:lineRule="auto"/>
              <w:jc w:val="both"/>
              <w:rPr>
                <w:rFonts w:cs="Calibri"/>
                <w:color w:val="000000"/>
              </w:rPr>
            </w:pPr>
            <w:r w:rsidRPr="00C81732">
              <w:rPr>
                <w:b/>
                <w:sz w:val="24"/>
                <w:szCs w:val="24"/>
              </w:rPr>
              <w:t>1. :</w:t>
            </w:r>
            <w:r w:rsidRPr="00C81732">
              <w:rPr>
                <w:b/>
                <w:sz w:val="32"/>
                <w:szCs w:val="32"/>
              </w:rPr>
              <w:t xml:space="preserve"> </w:t>
            </w:r>
            <w:r w:rsidRPr="00C81732">
              <w:rPr>
                <w:b/>
                <w:sz w:val="20"/>
                <w:szCs w:val="20"/>
              </w:rPr>
              <w:t>Bütün bireylerin eğitim ve öğretime adil şartlar altında erişmesini sağlamak.</w:t>
            </w:r>
          </w:p>
        </w:tc>
      </w:tr>
      <w:tr w:rsidR="00C81732" w:rsidRPr="00C81732" w:rsidTr="00364591">
        <w:trPr>
          <w:trHeight w:val="480"/>
          <w:jc w:val="center"/>
        </w:trPr>
        <w:tc>
          <w:tcPr>
            <w:tcW w:w="1418" w:type="dxa"/>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654" w:type="dxa"/>
            <w:gridSpan w:val="7"/>
            <w:shd w:val="clear" w:color="auto" w:fill="DBE5F1"/>
            <w:noWrap/>
            <w:vAlign w:val="center"/>
            <w:hideMark/>
          </w:tcPr>
          <w:p w:rsidR="00C81732" w:rsidRPr="00C81732" w:rsidRDefault="00C81732" w:rsidP="00C81732">
            <w:pPr>
              <w:spacing w:after="0" w:line="240" w:lineRule="auto"/>
              <w:jc w:val="both"/>
              <w:rPr>
                <w:b/>
                <w:sz w:val="20"/>
                <w:szCs w:val="20"/>
              </w:rPr>
            </w:pPr>
            <w:r w:rsidRPr="00C81732">
              <w:rPr>
                <w:b/>
                <w:sz w:val="24"/>
                <w:szCs w:val="24"/>
              </w:rPr>
              <w:t xml:space="preserve">1.1. : </w:t>
            </w:r>
            <w:r w:rsidRPr="00C81732">
              <w:rPr>
                <w:b/>
                <w:sz w:val="20"/>
                <w:szCs w:val="20"/>
              </w:rPr>
              <w:t>Plan dönemi sonuna kadar dezavantajlı gruplar başta olmak üzere, eğitim ve öğretimin her tür ve kademesinde katılım ve tamamlama oranlarını artırmak.</w:t>
            </w:r>
          </w:p>
        </w:tc>
      </w:tr>
      <w:tr w:rsidR="00C81732" w:rsidRPr="00C81732" w:rsidTr="00364591">
        <w:trPr>
          <w:trHeight w:val="475"/>
          <w:jc w:val="center"/>
        </w:trPr>
        <w:tc>
          <w:tcPr>
            <w:tcW w:w="7246" w:type="dxa"/>
            <w:gridSpan w:val="7"/>
            <w:shd w:val="clear" w:color="auto" w:fill="DBE5F1"/>
            <w:noWrap/>
            <w:vAlign w:val="center"/>
          </w:tcPr>
          <w:p w:rsidR="00C81732" w:rsidRPr="00C81732" w:rsidRDefault="00C81732" w:rsidP="00C81732">
            <w:pPr>
              <w:spacing w:after="0" w:line="240" w:lineRule="auto"/>
              <w:jc w:val="center"/>
              <w:rPr>
                <w:b/>
                <w:sz w:val="24"/>
                <w:szCs w:val="24"/>
              </w:rPr>
            </w:pPr>
            <w:r w:rsidRPr="00C81732">
              <w:rPr>
                <w:b/>
                <w:sz w:val="24"/>
                <w:szCs w:val="24"/>
              </w:rPr>
              <w:t>TEDBİRLER</w:t>
            </w:r>
          </w:p>
        </w:tc>
        <w:tc>
          <w:tcPr>
            <w:tcW w:w="1826" w:type="dxa"/>
            <w:shd w:val="clear" w:color="auto" w:fill="DBE5F1"/>
            <w:vAlign w:val="center"/>
          </w:tcPr>
          <w:p w:rsidR="00C81732" w:rsidRPr="00C81732" w:rsidRDefault="00C81732" w:rsidP="00C81732">
            <w:pPr>
              <w:spacing w:after="0" w:line="240" w:lineRule="auto"/>
              <w:jc w:val="center"/>
              <w:rPr>
                <w:b/>
                <w:sz w:val="24"/>
                <w:szCs w:val="24"/>
              </w:rPr>
            </w:pPr>
            <w:r w:rsidRPr="00C81732">
              <w:rPr>
                <w:b/>
                <w:sz w:val="24"/>
                <w:szCs w:val="24"/>
              </w:rPr>
              <w:t>SORUMLU KİŞİ/</w:t>
            </w:r>
          </w:p>
          <w:p w:rsidR="00C81732" w:rsidRPr="00C81732" w:rsidRDefault="00C81732" w:rsidP="00C81732">
            <w:pPr>
              <w:spacing w:after="0" w:line="240" w:lineRule="auto"/>
              <w:jc w:val="center"/>
              <w:rPr>
                <w:b/>
                <w:sz w:val="24"/>
                <w:szCs w:val="24"/>
              </w:rPr>
            </w:pPr>
            <w:r w:rsidRPr="00C81732">
              <w:rPr>
                <w:b/>
                <w:sz w:val="24"/>
                <w:szCs w:val="24"/>
              </w:rPr>
              <w:t>BİRİM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5828" w:type="dxa"/>
            <w:gridSpan w:val="6"/>
            <w:shd w:val="clear" w:color="auto" w:fill="DBE5F1"/>
            <w:noWrap/>
            <w:vAlign w:val="center"/>
          </w:tcPr>
          <w:p w:rsidR="00C81732" w:rsidRPr="00C81732" w:rsidRDefault="00C81732" w:rsidP="00851198">
            <w:pPr>
              <w:spacing w:after="0" w:line="240" w:lineRule="auto"/>
              <w:jc w:val="both"/>
              <w:rPr>
                <w:sz w:val="18"/>
                <w:szCs w:val="18"/>
              </w:rPr>
            </w:pPr>
            <w:r w:rsidRPr="00C81732">
              <w:rPr>
                <w:sz w:val="18"/>
                <w:szCs w:val="18"/>
              </w:rPr>
              <w:t>Okul öncesi eğitime karşı toplumsal farkındalığı artırmaya yönelik okul öncesi eğitimin önemini anlatan kamu spotu, haber ve programlar yapılacaktır.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TEMEL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2</w:t>
            </w:r>
          </w:p>
        </w:tc>
        <w:tc>
          <w:tcPr>
            <w:tcW w:w="5828" w:type="dxa"/>
            <w:gridSpan w:val="6"/>
            <w:shd w:val="clear" w:color="auto" w:fill="DBE5F1"/>
            <w:noWrap/>
            <w:vAlign w:val="center"/>
          </w:tcPr>
          <w:p w:rsidR="00C81732" w:rsidRPr="00C81732" w:rsidRDefault="00C15827" w:rsidP="00C81732">
            <w:pPr>
              <w:spacing w:after="0" w:line="240" w:lineRule="auto"/>
              <w:jc w:val="both"/>
              <w:rPr>
                <w:sz w:val="18"/>
                <w:szCs w:val="18"/>
              </w:rPr>
            </w:pPr>
            <w:proofErr w:type="gramStart"/>
            <w:r>
              <w:rPr>
                <w:sz w:val="18"/>
                <w:szCs w:val="18"/>
              </w:rPr>
              <w:t xml:space="preserve">Öğrenci </w:t>
            </w:r>
            <w:r w:rsidR="00851198">
              <w:rPr>
                <w:sz w:val="18"/>
                <w:szCs w:val="18"/>
              </w:rPr>
              <w:t xml:space="preserve"> velilerine</w:t>
            </w:r>
            <w:proofErr w:type="gramEnd"/>
            <w:r w:rsidR="00851198">
              <w:rPr>
                <w:sz w:val="18"/>
                <w:szCs w:val="18"/>
              </w:rPr>
              <w:t xml:space="preserve"> </w:t>
            </w:r>
            <w:r w:rsidR="00C81732" w:rsidRPr="00C81732">
              <w:rPr>
                <w:sz w:val="18"/>
                <w:szCs w:val="18"/>
              </w:rPr>
              <w:t>eğitimin önemi ve getirileri hakkında bilgilendirme çalışmaları yapılacaktır.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TEMEL EĞİTİM</w:t>
            </w:r>
          </w:p>
          <w:p w:rsidR="00C81732" w:rsidRPr="00C81732" w:rsidRDefault="00C81732" w:rsidP="00C81732">
            <w:pPr>
              <w:spacing w:after="0" w:line="240" w:lineRule="auto"/>
              <w:jc w:val="both"/>
              <w:rPr>
                <w:sz w:val="18"/>
                <w:szCs w:val="18"/>
              </w:rPr>
            </w:pPr>
            <w:r w:rsidRPr="00C81732">
              <w:rPr>
                <w:sz w:val="18"/>
                <w:szCs w:val="18"/>
              </w:rPr>
              <w:t>ORTAÖĞRETİM</w:t>
            </w:r>
          </w:p>
          <w:p w:rsidR="00C81732" w:rsidRPr="00C81732" w:rsidRDefault="00C81732" w:rsidP="00C81732">
            <w:pPr>
              <w:spacing w:after="0" w:line="240" w:lineRule="auto"/>
              <w:jc w:val="both"/>
              <w:rPr>
                <w:sz w:val="18"/>
                <w:szCs w:val="18"/>
              </w:rPr>
            </w:pPr>
            <w:r w:rsidRPr="00C81732">
              <w:rPr>
                <w:sz w:val="18"/>
                <w:szCs w:val="18"/>
              </w:rPr>
              <w:t>DİN ÖĞRETİMİ</w:t>
            </w:r>
          </w:p>
          <w:p w:rsidR="00C81732" w:rsidRPr="00C81732" w:rsidRDefault="00C81732" w:rsidP="00C81732">
            <w:pPr>
              <w:spacing w:after="0" w:line="240" w:lineRule="auto"/>
              <w:jc w:val="both"/>
              <w:rPr>
                <w:sz w:val="18"/>
                <w:szCs w:val="18"/>
              </w:rPr>
            </w:pPr>
            <w:r w:rsidRPr="00C81732">
              <w:rPr>
                <w:sz w:val="18"/>
                <w:szCs w:val="18"/>
              </w:rPr>
              <w:t>MESLEKİ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3</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Yatılılık ve bursluluk imkânlarının tanıtılmasına yönelik çalışmalar yapılacaktır.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TEMEL EĞİTİM</w:t>
            </w:r>
          </w:p>
          <w:p w:rsidR="00C81732" w:rsidRPr="00C81732" w:rsidRDefault="00C81732" w:rsidP="00C81732">
            <w:pPr>
              <w:spacing w:after="0" w:line="240" w:lineRule="auto"/>
              <w:jc w:val="both"/>
              <w:rPr>
                <w:sz w:val="18"/>
                <w:szCs w:val="18"/>
              </w:rPr>
            </w:pPr>
            <w:r w:rsidRPr="00C81732">
              <w:rPr>
                <w:sz w:val="18"/>
                <w:szCs w:val="18"/>
              </w:rPr>
              <w:t>ORTAÖĞRETİM</w:t>
            </w:r>
          </w:p>
          <w:p w:rsidR="00C81732" w:rsidRPr="00C81732" w:rsidRDefault="00C81732" w:rsidP="00C81732">
            <w:pPr>
              <w:spacing w:after="0" w:line="240" w:lineRule="auto"/>
              <w:jc w:val="both"/>
              <w:rPr>
                <w:sz w:val="18"/>
                <w:szCs w:val="18"/>
              </w:rPr>
            </w:pPr>
            <w:r w:rsidRPr="00C81732">
              <w:rPr>
                <w:sz w:val="18"/>
                <w:szCs w:val="18"/>
              </w:rPr>
              <w:t>DİN ÖĞRETİMİ</w:t>
            </w:r>
          </w:p>
          <w:p w:rsidR="00C81732" w:rsidRPr="00C81732" w:rsidRDefault="00C81732" w:rsidP="00C81732">
            <w:pPr>
              <w:spacing w:after="0" w:line="240" w:lineRule="auto"/>
              <w:jc w:val="both"/>
              <w:rPr>
                <w:sz w:val="18"/>
                <w:szCs w:val="18"/>
              </w:rPr>
            </w:pPr>
            <w:r w:rsidRPr="00C81732">
              <w:rPr>
                <w:sz w:val="18"/>
                <w:szCs w:val="18"/>
              </w:rPr>
              <w:t>MESLEKİ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4</w:t>
            </w:r>
          </w:p>
        </w:tc>
        <w:tc>
          <w:tcPr>
            <w:tcW w:w="5828" w:type="dxa"/>
            <w:gridSpan w:val="6"/>
            <w:shd w:val="clear" w:color="auto" w:fill="DBE5F1"/>
            <w:noWrap/>
            <w:vAlign w:val="center"/>
          </w:tcPr>
          <w:p w:rsidR="00C81732" w:rsidRPr="00C81732" w:rsidRDefault="00C81732" w:rsidP="00851198">
            <w:pPr>
              <w:spacing w:after="0" w:line="240" w:lineRule="auto"/>
              <w:jc w:val="both"/>
              <w:rPr>
                <w:sz w:val="18"/>
                <w:szCs w:val="18"/>
              </w:rPr>
            </w:pPr>
            <w:r w:rsidRPr="00C81732">
              <w:rPr>
                <w:sz w:val="18"/>
                <w:szCs w:val="18"/>
              </w:rPr>
              <w:t>Ortaokul sonrası meslek liseleri, imam hatip liseleri, Anadolu liseleri gibi okul türü seçimlerinde veli ve öğrencilerin bilgilendirilmesine yönelik çalışmaların kapsamı artırılacaktır.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ORTAÖĞRETİM</w:t>
            </w:r>
          </w:p>
          <w:p w:rsidR="00C81732" w:rsidRPr="00C81732" w:rsidRDefault="00C81732" w:rsidP="00C81732">
            <w:pPr>
              <w:spacing w:after="0" w:line="240" w:lineRule="auto"/>
              <w:jc w:val="both"/>
              <w:rPr>
                <w:sz w:val="18"/>
                <w:szCs w:val="18"/>
              </w:rPr>
            </w:pPr>
            <w:r w:rsidRPr="00C81732">
              <w:rPr>
                <w:sz w:val="18"/>
                <w:szCs w:val="18"/>
              </w:rPr>
              <w:t>DİN ÖĞRETİMİ</w:t>
            </w:r>
          </w:p>
          <w:p w:rsidR="00C81732" w:rsidRPr="00C81732" w:rsidRDefault="00C81732" w:rsidP="00C81732">
            <w:pPr>
              <w:spacing w:after="0" w:line="240" w:lineRule="auto"/>
              <w:jc w:val="both"/>
              <w:rPr>
                <w:sz w:val="18"/>
                <w:szCs w:val="18"/>
              </w:rPr>
            </w:pPr>
            <w:r w:rsidRPr="00C81732">
              <w:rPr>
                <w:sz w:val="18"/>
                <w:szCs w:val="18"/>
              </w:rPr>
              <w:t>MESLEKİ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5</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ÖZEL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6</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BİLSEM ile ilgili tanıtımların yapılması.</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ÖZEL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7</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Yönetici ve öğretmenlerin kaynaştırma eğitiminin amaçları ve önemi hakkında bilgilendirilmeleri sağlanacaktır.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İNSAN KAYNAKLARI</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8</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Bütün okul tür ve kademelerinde devamsızlık, sınıf tekrarı ve okuldan erken ayrılma nedenlerinin tespiti için araştırmalar yapılacaktır.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TEMEL EĞİTİM</w:t>
            </w:r>
          </w:p>
          <w:p w:rsidR="00C81732" w:rsidRPr="00C81732" w:rsidRDefault="00C81732" w:rsidP="00C81732">
            <w:pPr>
              <w:spacing w:after="0" w:line="240" w:lineRule="auto"/>
              <w:jc w:val="both"/>
              <w:rPr>
                <w:sz w:val="18"/>
                <w:szCs w:val="18"/>
              </w:rPr>
            </w:pPr>
            <w:r w:rsidRPr="00C81732">
              <w:rPr>
                <w:sz w:val="18"/>
                <w:szCs w:val="18"/>
              </w:rPr>
              <w:t>ORTAÖĞRETİM</w:t>
            </w:r>
          </w:p>
          <w:p w:rsidR="00C81732" w:rsidRPr="00C81732" w:rsidRDefault="00C81732" w:rsidP="00C81732">
            <w:pPr>
              <w:spacing w:after="0" w:line="240" w:lineRule="auto"/>
              <w:jc w:val="both"/>
              <w:rPr>
                <w:sz w:val="18"/>
                <w:szCs w:val="18"/>
              </w:rPr>
            </w:pPr>
            <w:r w:rsidRPr="00C81732">
              <w:rPr>
                <w:sz w:val="18"/>
                <w:szCs w:val="18"/>
              </w:rPr>
              <w:t>DİN ÖĞRETİMİ</w:t>
            </w:r>
          </w:p>
          <w:p w:rsidR="00C81732" w:rsidRPr="00C81732" w:rsidRDefault="00C81732" w:rsidP="00C81732">
            <w:pPr>
              <w:spacing w:after="0" w:line="240" w:lineRule="auto"/>
              <w:jc w:val="both"/>
              <w:rPr>
                <w:sz w:val="18"/>
                <w:szCs w:val="18"/>
              </w:rPr>
            </w:pPr>
            <w:r w:rsidRPr="00C81732">
              <w:rPr>
                <w:sz w:val="18"/>
                <w:szCs w:val="18"/>
              </w:rPr>
              <w:t>MESLEKİ EĞİTİM</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9</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Toplumda hayat boyu öğrenmenin önemi, bireye ve topluma katkısı ve hayat boyu öğrenime erişim imkânları hakkında farkındalık oluşturulacaktır.</w:t>
            </w:r>
          </w:p>
        </w:tc>
        <w:tc>
          <w:tcPr>
            <w:tcW w:w="1826" w:type="dxa"/>
            <w:shd w:val="clear" w:color="auto" w:fill="DBE5F1"/>
            <w:vAlign w:val="center"/>
          </w:tcPr>
          <w:p w:rsidR="00C81732" w:rsidRPr="00C81732" w:rsidRDefault="00C81732" w:rsidP="00C81732">
            <w:pPr>
              <w:spacing w:after="0" w:line="240" w:lineRule="auto"/>
              <w:rPr>
                <w:sz w:val="18"/>
                <w:szCs w:val="18"/>
              </w:rPr>
            </w:pPr>
            <w:r w:rsidRPr="00C81732">
              <w:rPr>
                <w:sz w:val="18"/>
                <w:szCs w:val="18"/>
              </w:rPr>
              <w:t>HAYAT BOYU ÖĞRENME</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10</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Bireylerin yaşam kalitelerinin artırılmasına yönelik kurslara erişim imkânları ile bu kurslara katılım oranları artırılacaktır.</w:t>
            </w:r>
          </w:p>
        </w:tc>
        <w:tc>
          <w:tcPr>
            <w:tcW w:w="1826" w:type="dxa"/>
            <w:shd w:val="clear" w:color="auto" w:fill="DBE5F1"/>
            <w:vAlign w:val="center"/>
          </w:tcPr>
          <w:p w:rsidR="00C81732" w:rsidRPr="00C81732" w:rsidRDefault="00C81732" w:rsidP="00C81732">
            <w:pPr>
              <w:spacing w:after="0" w:line="240" w:lineRule="auto"/>
              <w:rPr>
                <w:sz w:val="18"/>
                <w:szCs w:val="18"/>
              </w:rPr>
            </w:pPr>
            <w:r w:rsidRPr="00C81732">
              <w:rPr>
                <w:sz w:val="18"/>
                <w:szCs w:val="18"/>
              </w:rPr>
              <w:t>HAYAT BOYU ÖĞRENME</w:t>
            </w:r>
          </w:p>
        </w:tc>
      </w:tr>
      <w:tr w:rsidR="00C81732" w:rsidRPr="00C81732" w:rsidTr="00364591">
        <w:trPr>
          <w:trHeight w:val="138"/>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11</w:t>
            </w:r>
          </w:p>
        </w:tc>
        <w:tc>
          <w:tcPr>
            <w:tcW w:w="5828"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826" w:type="dxa"/>
            <w:shd w:val="clear" w:color="auto" w:fill="DBE5F1"/>
            <w:vAlign w:val="center"/>
          </w:tcPr>
          <w:p w:rsidR="00C81732" w:rsidRPr="00C81732" w:rsidRDefault="00C81732" w:rsidP="00C81732">
            <w:pPr>
              <w:spacing w:after="0" w:line="240" w:lineRule="auto"/>
              <w:rPr>
                <w:sz w:val="18"/>
                <w:szCs w:val="18"/>
              </w:rPr>
            </w:pPr>
            <w:r w:rsidRPr="00C81732">
              <w:rPr>
                <w:sz w:val="18"/>
                <w:szCs w:val="18"/>
              </w:rPr>
              <w:t>HAYAT BOYU ÖĞRENME</w:t>
            </w:r>
          </w:p>
          <w:p w:rsidR="00C81732" w:rsidRPr="00C81732" w:rsidRDefault="00C81732" w:rsidP="00C81732">
            <w:pPr>
              <w:spacing w:after="0" w:line="240" w:lineRule="auto"/>
              <w:rPr>
                <w:sz w:val="18"/>
                <w:szCs w:val="18"/>
              </w:rPr>
            </w:pPr>
            <w:r w:rsidRPr="00C81732">
              <w:rPr>
                <w:sz w:val="18"/>
                <w:szCs w:val="18"/>
              </w:rPr>
              <w:t>MESLEKİ EĞİTİM</w:t>
            </w:r>
          </w:p>
        </w:tc>
      </w:tr>
      <w:tr w:rsidR="00C81732" w:rsidRPr="00C81732" w:rsidTr="00364591">
        <w:trPr>
          <w:trHeight w:val="315"/>
          <w:jc w:val="center"/>
        </w:trPr>
        <w:tc>
          <w:tcPr>
            <w:tcW w:w="1418" w:type="dxa"/>
            <w:vMerge w:val="restart"/>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5811" w:type="dxa"/>
            <w:gridSpan w:val="5"/>
            <w:shd w:val="clear" w:color="auto" w:fill="DBE5F1"/>
            <w:noWrap/>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43" w:type="dxa"/>
            <w:gridSpan w:val="2"/>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1187" w:type="dxa"/>
            <w:shd w:val="clear" w:color="auto" w:fill="DBE5F1"/>
            <w:noWrap/>
            <w:vAlign w:val="bottom"/>
            <w:hideMark/>
          </w:tcPr>
          <w:p w:rsidR="00C81732" w:rsidRPr="00C81732" w:rsidRDefault="00C81732" w:rsidP="00C81732">
            <w:pPr>
              <w:spacing w:after="0" w:line="240" w:lineRule="auto"/>
              <w:jc w:val="center"/>
              <w:rPr>
                <w:rFonts w:cs="Calibri"/>
                <w:b/>
              </w:rPr>
            </w:pPr>
            <w:r w:rsidRPr="00C81732">
              <w:rPr>
                <w:rFonts w:cs="Calibri"/>
                <w:b/>
              </w:rPr>
              <w:t>2015</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rPr>
            </w:pPr>
            <w:r w:rsidRPr="00C81732">
              <w:rPr>
                <w:rFonts w:cs="Calibri"/>
                <w:b/>
              </w:rPr>
              <w:t>2016</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rPr>
            </w:pPr>
            <w:r w:rsidRPr="00C81732">
              <w:rPr>
                <w:rFonts w:cs="Calibri"/>
                <w:b/>
              </w:rPr>
              <w:t>2017</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rPr>
            </w:pPr>
            <w:r w:rsidRPr="00C81732">
              <w:rPr>
                <w:rFonts w:cs="Calibri"/>
                <w:b/>
              </w:rPr>
              <w:t>2018</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rPr>
            </w:pPr>
            <w:r w:rsidRPr="00C81732">
              <w:rPr>
                <w:rFonts w:cs="Calibri"/>
                <w:b/>
              </w:rPr>
              <w:t>2019</w:t>
            </w:r>
          </w:p>
        </w:tc>
        <w:tc>
          <w:tcPr>
            <w:tcW w:w="1843" w:type="dxa"/>
            <w:gridSpan w:val="2"/>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284"/>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color w:val="000000"/>
              </w:rPr>
            </w:pPr>
            <w:r w:rsidRPr="00C81732">
              <w:rPr>
                <w:rFonts w:cs="Calibri"/>
                <w:color w:val="000000"/>
              </w:rPr>
              <w:t>1</w:t>
            </w:r>
          </w:p>
        </w:tc>
        <w:tc>
          <w:tcPr>
            <w:tcW w:w="1187" w:type="dxa"/>
            <w:shd w:val="clear" w:color="auto" w:fill="DBE5F1"/>
            <w:noWrap/>
            <w:vAlign w:val="bottom"/>
            <w:hideMark/>
          </w:tcPr>
          <w:p w:rsidR="00C81732" w:rsidRPr="00C81732" w:rsidRDefault="00C81732" w:rsidP="00C81732">
            <w:pPr>
              <w:spacing w:after="0" w:line="240" w:lineRule="auto"/>
              <w:jc w:val="center"/>
            </w:pPr>
            <w:r w:rsidRPr="00C81732">
              <w:t>2000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2200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2420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2660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2920</w:t>
            </w:r>
          </w:p>
        </w:tc>
        <w:tc>
          <w:tcPr>
            <w:tcW w:w="1843" w:type="dxa"/>
            <w:gridSpan w:val="2"/>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sz w:val="18"/>
                <w:szCs w:val="18"/>
              </w:rPr>
              <w:t>TEMEL EĞİTİM</w:t>
            </w:r>
          </w:p>
        </w:tc>
      </w:tr>
      <w:tr w:rsidR="00C81732" w:rsidRPr="00C81732" w:rsidTr="00364591">
        <w:trPr>
          <w:trHeight w:hRule="exact" w:val="284"/>
          <w:jc w:val="center"/>
        </w:trPr>
        <w:tc>
          <w:tcPr>
            <w:tcW w:w="1418" w:type="dxa"/>
            <w:shd w:val="clear" w:color="auto" w:fill="DBE5F1"/>
            <w:noWrap/>
            <w:vAlign w:val="center"/>
          </w:tcPr>
          <w:p w:rsidR="00C81732" w:rsidRPr="00C81732" w:rsidRDefault="00C81732" w:rsidP="00C81732">
            <w:pPr>
              <w:jc w:val="center"/>
              <w:rPr>
                <w:rFonts w:cs="Calibri"/>
                <w:color w:val="000000"/>
              </w:rPr>
            </w:pPr>
            <w:r w:rsidRPr="00C81732">
              <w:rPr>
                <w:rFonts w:cs="Calibri"/>
                <w:color w:val="000000"/>
              </w:rPr>
              <w:t>2</w:t>
            </w:r>
          </w:p>
        </w:tc>
        <w:tc>
          <w:tcPr>
            <w:tcW w:w="1187" w:type="dxa"/>
            <w:shd w:val="clear" w:color="auto" w:fill="DBE5F1"/>
            <w:noWrap/>
            <w:vAlign w:val="bottom"/>
            <w:hideMark/>
          </w:tcPr>
          <w:p w:rsidR="00C81732" w:rsidRPr="00C81732" w:rsidRDefault="00C81732" w:rsidP="00C81732">
            <w:pPr>
              <w:spacing w:after="0" w:line="240" w:lineRule="auto"/>
              <w:jc w:val="center"/>
            </w:pPr>
            <w:r w:rsidRPr="00C81732">
              <w:t>500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550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600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650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700</w:t>
            </w:r>
          </w:p>
        </w:tc>
        <w:tc>
          <w:tcPr>
            <w:tcW w:w="1843" w:type="dxa"/>
            <w:gridSpan w:val="2"/>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sz w:val="18"/>
                <w:szCs w:val="18"/>
              </w:rPr>
              <w:t>TEMEL EĞİTİM</w:t>
            </w:r>
          </w:p>
        </w:tc>
      </w:tr>
      <w:tr w:rsidR="00C81732" w:rsidRPr="00C81732" w:rsidTr="00364591">
        <w:trPr>
          <w:trHeight w:hRule="exact" w:val="284"/>
          <w:jc w:val="center"/>
        </w:trPr>
        <w:tc>
          <w:tcPr>
            <w:tcW w:w="1418" w:type="dxa"/>
            <w:shd w:val="clear" w:color="auto" w:fill="DBE5F1"/>
            <w:noWrap/>
            <w:vAlign w:val="center"/>
          </w:tcPr>
          <w:p w:rsidR="00C81732" w:rsidRPr="00C81732" w:rsidRDefault="00E73032" w:rsidP="00C81732">
            <w:pPr>
              <w:jc w:val="center"/>
              <w:rPr>
                <w:rFonts w:cs="Calibri"/>
                <w:color w:val="000000"/>
              </w:rPr>
            </w:pPr>
            <w:r>
              <w:rPr>
                <w:rFonts w:cs="Calibri"/>
                <w:color w:val="000000"/>
              </w:rPr>
              <w:t>3</w:t>
            </w:r>
          </w:p>
        </w:tc>
        <w:tc>
          <w:tcPr>
            <w:tcW w:w="1187" w:type="dxa"/>
            <w:shd w:val="clear" w:color="auto" w:fill="DBE5F1"/>
            <w:noWrap/>
            <w:vAlign w:val="bottom"/>
            <w:hideMark/>
          </w:tcPr>
          <w:p w:rsidR="00C81732" w:rsidRPr="00C81732" w:rsidRDefault="00C81732" w:rsidP="00C81732">
            <w:pPr>
              <w:spacing w:after="0" w:line="240" w:lineRule="auto"/>
              <w:jc w:val="center"/>
            </w:pPr>
            <w:r w:rsidRPr="00C81732">
              <w:t>300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350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400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450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500</w:t>
            </w:r>
          </w:p>
        </w:tc>
        <w:tc>
          <w:tcPr>
            <w:tcW w:w="1843" w:type="dxa"/>
            <w:gridSpan w:val="2"/>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sz w:val="18"/>
                <w:szCs w:val="18"/>
              </w:rPr>
              <w:t>DESTEK HİZ.</w:t>
            </w:r>
          </w:p>
        </w:tc>
      </w:tr>
      <w:tr w:rsidR="00C81732" w:rsidRPr="00C81732" w:rsidTr="00364591">
        <w:trPr>
          <w:trHeight w:hRule="exact" w:val="284"/>
          <w:jc w:val="center"/>
        </w:trPr>
        <w:tc>
          <w:tcPr>
            <w:tcW w:w="1418" w:type="dxa"/>
            <w:shd w:val="clear" w:color="auto" w:fill="DBE5F1"/>
            <w:noWrap/>
            <w:vAlign w:val="center"/>
          </w:tcPr>
          <w:p w:rsidR="00C81732" w:rsidRPr="00C81732" w:rsidRDefault="00E73032" w:rsidP="00C81732">
            <w:pPr>
              <w:spacing w:after="0" w:line="240" w:lineRule="auto"/>
              <w:jc w:val="center"/>
              <w:rPr>
                <w:rFonts w:cs="Calibri"/>
                <w:color w:val="000000"/>
              </w:rPr>
            </w:pPr>
            <w:r>
              <w:rPr>
                <w:rFonts w:cs="Calibri"/>
                <w:color w:val="000000"/>
              </w:rPr>
              <w:t>4</w:t>
            </w:r>
          </w:p>
        </w:tc>
        <w:tc>
          <w:tcPr>
            <w:tcW w:w="1187" w:type="dxa"/>
            <w:shd w:val="clear" w:color="auto" w:fill="DBE5F1"/>
            <w:noWrap/>
            <w:vAlign w:val="bottom"/>
            <w:hideMark/>
          </w:tcPr>
          <w:p w:rsidR="00C81732" w:rsidRPr="00C81732" w:rsidRDefault="00C81732" w:rsidP="00C81732">
            <w:pPr>
              <w:spacing w:after="0" w:line="240" w:lineRule="auto"/>
              <w:jc w:val="center"/>
            </w:pPr>
            <w:r w:rsidRPr="00C81732">
              <w:t>280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350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400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450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500</w:t>
            </w:r>
          </w:p>
        </w:tc>
        <w:tc>
          <w:tcPr>
            <w:tcW w:w="1843" w:type="dxa"/>
            <w:gridSpan w:val="2"/>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sz w:val="18"/>
                <w:szCs w:val="18"/>
              </w:rPr>
              <w:t>ÖZEL EĞİTİM</w:t>
            </w:r>
          </w:p>
        </w:tc>
      </w:tr>
      <w:tr w:rsidR="00C81732" w:rsidRPr="00C81732" w:rsidTr="00364591">
        <w:trPr>
          <w:trHeight w:hRule="exact" w:val="284"/>
          <w:jc w:val="center"/>
        </w:trPr>
        <w:tc>
          <w:tcPr>
            <w:tcW w:w="1418" w:type="dxa"/>
            <w:shd w:val="clear" w:color="auto" w:fill="DBE5F1"/>
            <w:noWrap/>
            <w:vAlign w:val="center"/>
          </w:tcPr>
          <w:p w:rsidR="00C81732" w:rsidRPr="00C81732" w:rsidRDefault="00E73032" w:rsidP="00C81732">
            <w:pPr>
              <w:jc w:val="center"/>
              <w:rPr>
                <w:rFonts w:cs="Calibri"/>
                <w:color w:val="000000"/>
              </w:rPr>
            </w:pPr>
            <w:r>
              <w:rPr>
                <w:rFonts w:cs="Calibri"/>
                <w:color w:val="000000"/>
              </w:rPr>
              <w:t>5</w:t>
            </w:r>
          </w:p>
        </w:tc>
        <w:tc>
          <w:tcPr>
            <w:tcW w:w="1187" w:type="dxa"/>
            <w:shd w:val="clear" w:color="auto" w:fill="DBE5F1"/>
            <w:noWrap/>
            <w:vAlign w:val="bottom"/>
            <w:hideMark/>
          </w:tcPr>
          <w:p w:rsidR="00C81732" w:rsidRPr="00C81732" w:rsidRDefault="00C81732" w:rsidP="00C81732">
            <w:pPr>
              <w:spacing w:after="0" w:line="240" w:lineRule="auto"/>
              <w:jc w:val="center"/>
              <w:rPr>
                <w:rFonts w:cs="Calibri"/>
              </w:rPr>
            </w:pPr>
            <w:r w:rsidRPr="00C81732">
              <w:rPr>
                <w:rFonts w:cs="Calibri"/>
              </w:rPr>
              <w:t>1000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rPr>
            </w:pPr>
            <w:r w:rsidRPr="00C81732">
              <w:rPr>
                <w:rFonts w:cs="Calibri"/>
              </w:rPr>
              <w:t>1100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rPr>
            </w:pPr>
            <w:r w:rsidRPr="00C81732">
              <w:rPr>
                <w:rFonts w:cs="Calibri"/>
              </w:rPr>
              <w:t>1200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rPr>
            </w:pPr>
            <w:r w:rsidRPr="00C81732">
              <w:rPr>
                <w:rFonts w:cs="Calibri"/>
              </w:rPr>
              <w:t>1300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rPr>
            </w:pPr>
            <w:r w:rsidRPr="00C81732">
              <w:rPr>
                <w:rFonts w:cs="Calibri"/>
              </w:rPr>
              <w:t>1400</w:t>
            </w:r>
          </w:p>
        </w:tc>
        <w:tc>
          <w:tcPr>
            <w:tcW w:w="1843" w:type="dxa"/>
            <w:gridSpan w:val="2"/>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sz w:val="18"/>
                <w:szCs w:val="18"/>
              </w:rPr>
              <w:t>DESTEK HİZ.</w:t>
            </w:r>
          </w:p>
        </w:tc>
      </w:tr>
      <w:tr w:rsidR="00C81732" w:rsidRPr="00C81732" w:rsidTr="00364591">
        <w:trPr>
          <w:trHeight w:hRule="exact" w:val="284"/>
          <w:jc w:val="center"/>
        </w:trPr>
        <w:tc>
          <w:tcPr>
            <w:tcW w:w="1418" w:type="dxa"/>
            <w:shd w:val="clear" w:color="auto" w:fill="DBE5F1"/>
            <w:noWrap/>
            <w:vAlign w:val="center"/>
          </w:tcPr>
          <w:p w:rsidR="00C81732" w:rsidRPr="00C81732" w:rsidRDefault="00E73032" w:rsidP="00C81732">
            <w:pPr>
              <w:jc w:val="center"/>
              <w:rPr>
                <w:rFonts w:cs="Calibri"/>
                <w:color w:val="000000"/>
              </w:rPr>
            </w:pPr>
            <w:r>
              <w:rPr>
                <w:rFonts w:cs="Calibri"/>
                <w:color w:val="000000"/>
              </w:rPr>
              <w:t>6</w:t>
            </w:r>
          </w:p>
        </w:tc>
        <w:tc>
          <w:tcPr>
            <w:tcW w:w="1187" w:type="dxa"/>
            <w:shd w:val="clear" w:color="auto" w:fill="DBE5F1"/>
            <w:noWrap/>
            <w:vAlign w:val="bottom"/>
            <w:hideMark/>
          </w:tcPr>
          <w:p w:rsidR="00C81732" w:rsidRPr="00C81732" w:rsidRDefault="00C81732" w:rsidP="00C81732">
            <w:pPr>
              <w:spacing w:after="0" w:line="240" w:lineRule="auto"/>
              <w:jc w:val="center"/>
            </w:pPr>
            <w:r w:rsidRPr="00C81732">
              <w:t>280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350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400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450</w:t>
            </w:r>
          </w:p>
        </w:tc>
        <w:tc>
          <w:tcPr>
            <w:tcW w:w="1156" w:type="dxa"/>
            <w:shd w:val="clear" w:color="auto" w:fill="DBE5F1"/>
            <w:noWrap/>
            <w:vAlign w:val="bottom"/>
            <w:hideMark/>
          </w:tcPr>
          <w:p w:rsidR="00C81732" w:rsidRPr="00C81732" w:rsidRDefault="00C81732" w:rsidP="00C81732">
            <w:pPr>
              <w:spacing w:after="0" w:line="240" w:lineRule="auto"/>
              <w:jc w:val="center"/>
            </w:pPr>
            <w:r w:rsidRPr="00C81732">
              <w:t>500</w:t>
            </w:r>
          </w:p>
        </w:tc>
        <w:tc>
          <w:tcPr>
            <w:tcW w:w="1843" w:type="dxa"/>
            <w:gridSpan w:val="2"/>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sz w:val="18"/>
                <w:szCs w:val="18"/>
              </w:rPr>
              <w:t>ÖZEL EĞİTİM</w:t>
            </w:r>
          </w:p>
        </w:tc>
      </w:tr>
      <w:tr w:rsidR="00C81732" w:rsidRPr="00C81732" w:rsidTr="00364591">
        <w:trPr>
          <w:trHeight w:hRule="exact" w:val="284"/>
          <w:jc w:val="center"/>
        </w:trPr>
        <w:tc>
          <w:tcPr>
            <w:tcW w:w="1418" w:type="dxa"/>
            <w:shd w:val="clear" w:color="auto" w:fill="DBE5F1"/>
            <w:noWrap/>
            <w:vAlign w:val="center"/>
          </w:tcPr>
          <w:p w:rsidR="00C81732" w:rsidRPr="00C81732" w:rsidRDefault="00E73032" w:rsidP="00C81732">
            <w:pPr>
              <w:jc w:val="center"/>
              <w:rPr>
                <w:rFonts w:cs="Calibri"/>
                <w:color w:val="000000"/>
              </w:rPr>
            </w:pPr>
            <w:r>
              <w:rPr>
                <w:rFonts w:cs="Calibri"/>
                <w:color w:val="000000"/>
              </w:rPr>
              <w:t>7</w:t>
            </w:r>
          </w:p>
        </w:tc>
        <w:tc>
          <w:tcPr>
            <w:tcW w:w="1187" w:type="dxa"/>
            <w:shd w:val="clear" w:color="auto" w:fill="DBE5F1"/>
            <w:noWrap/>
            <w:vAlign w:val="bottom"/>
          </w:tcPr>
          <w:p w:rsidR="00C81732" w:rsidRPr="00C81732" w:rsidRDefault="00C81732" w:rsidP="00C81732">
            <w:pPr>
              <w:spacing w:after="0" w:line="240" w:lineRule="auto"/>
              <w:jc w:val="center"/>
            </w:pPr>
            <w:r w:rsidRPr="00C81732">
              <w:t>280</w:t>
            </w:r>
          </w:p>
        </w:tc>
        <w:tc>
          <w:tcPr>
            <w:tcW w:w="1156" w:type="dxa"/>
            <w:shd w:val="clear" w:color="auto" w:fill="DBE5F1"/>
            <w:noWrap/>
            <w:vAlign w:val="bottom"/>
          </w:tcPr>
          <w:p w:rsidR="00C81732" w:rsidRPr="00C81732" w:rsidRDefault="00C81732" w:rsidP="00C81732">
            <w:pPr>
              <w:spacing w:after="0" w:line="240" w:lineRule="auto"/>
              <w:jc w:val="center"/>
            </w:pPr>
            <w:r w:rsidRPr="00C81732">
              <w:t>350</w:t>
            </w:r>
          </w:p>
        </w:tc>
        <w:tc>
          <w:tcPr>
            <w:tcW w:w="1156" w:type="dxa"/>
            <w:shd w:val="clear" w:color="auto" w:fill="DBE5F1"/>
            <w:noWrap/>
            <w:vAlign w:val="bottom"/>
          </w:tcPr>
          <w:p w:rsidR="00C81732" w:rsidRPr="00C81732" w:rsidRDefault="00C81732" w:rsidP="00C81732">
            <w:pPr>
              <w:spacing w:after="0" w:line="240" w:lineRule="auto"/>
              <w:jc w:val="center"/>
            </w:pPr>
            <w:r w:rsidRPr="00C81732">
              <w:t>400</w:t>
            </w:r>
          </w:p>
        </w:tc>
        <w:tc>
          <w:tcPr>
            <w:tcW w:w="1156" w:type="dxa"/>
            <w:shd w:val="clear" w:color="auto" w:fill="DBE5F1"/>
            <w:noWrap/>
            <w:vAlign w:val="bottom"/>
          </w:tcPr>
          <w:p w:rsidR="00C81732" w:rsidRPr="00C81732" w:rsidRDefault="00C81732" w:rsidP="00C81732">
            <w:pPr>
              <w:spacing w:after="0" w:line="240" w:lineRule="auto"/>
              <w:jc w:val="center"/>
            </w:pPr>
            <w:r w:rsidRPr="00C81732">
              <w:t>450</w:t>
            </w:r>
          </w:p>
        </w:tc>
        <w:tc>
          <w:tcPr>
            <w:tcW w:w="1156" w:type="dxa"/>
            <w:shd w:val="clear" w:color="auto" w:fill="DBE5F1"/>
            <w:noWrap/>
            <w:vAlign w:val="bottom"/>
          </w:tcPr>
          <w:p w:rsidR="00C81732" w:rsidRPr="00C81732" w:rsidRDefault="00C81732" w:rsidP="00C81732">
            <w:pPr>
              <w:spacing w:after="0" w:line="240" w:lineRule="auto"/>
              <w:jc w:val="center"/>
            </w:pPr>
            <w:r w:rsidRPr="00C81732">
              <w:t>500</w:t>
            </w:r>
          </w:p>
        </w:tc>
        <w:tc>
          <w:tcPr>
            <w:tcW w:w="1843" w:type="dxa"/>
            <w:gridSpan w:val="2"/>
            <w:shd w:val="clear" w:color="auto" w:fill="DBE5F1"/>
            <w:noWrap/>
            <w:vAlign w:val="bottom"/>
          </w:tcPr>
          <w:p w:rsidR="00C81732" w:rsidRPr="00C81732" w:rsidRDefault="00C81732" w:rsidP="00C81732">
            <w:pPr>
              <w:spacing w:after="0" w:line="240" w:lineRule="auto"/>
              <w:rPr>
                <w:rFonts w:cs="Calibri"/>
                <w:sz w:val="18"/>
                <w:szCs w:val="18"/>
              </w:rPr>
            </w:pPr>
            <w:r w:rsidRPr="00C81732">
              <w:rPr>
                <w:rFonts w:cs="Calibri"/>
                <w:sz w:val="18"/>
                <w:szCs w:val="18"/>
              </w:rPr>
              <w:t>ÖZEL EĞİTİM</w:t>
            </w:r>
          </w:p>
        </w:tc>
      </w:tr>
      <w:tr w:rsidR="00C81732" w:rsidRPr="00C81732" w:rsidTr="00364591">
        <w:trPr>
          <w:trHeight w:hRule="exact" w:val="284"/>
          <w:jc w:val="center"/>
        </w:trPr>
        <w:tc>
          <w:tcPr>
            <w:tcW w:w="1418" w:type="dxa"/>
            <w:shd w:val="clear" w:color="auto" w:fill="DBE5F1"/>
            <w:noWrap/>
            <w:vAlign w:val="center"/>
          </w:tcPr>
          <w:p w:rsidR="00C81732" w:rsidRPr="00C81732" w:rsidRDefault="00C15827" w:rsidP="00C81732">
            <w:pPr>
              <w:jc w:val="center"/>
              <w:rPr>
                <w:rFonts w:cs="Calibri"/>
                <w:color w:val="000000"/>
              </w:rPr>
            </w:pPr>
            <w:r>
              <w:rPr>
                <w:rFonts w:cs="Calibri"/>
                <w:color w:val="000000"/>
              </w:rPr>
              <w:t>8</w:t>
            </w:r>
          </w:p>
        </w:tc>
        <w:tc>
          <w:tcPr>
            <w:tcW w:w="1187" w:type="dxa"/>
            <w:shd w:val="clear" w:color="auto" w:fill="DBE5F1"/>
            <w:noWrap/>
            <w:vAlign w:val="bottom"/>
          </w:tcPr>
          <w:p w:rsidR="00C81732" w:rsidRPr="00C81732" w:rsidRDefault="00C81732" w:rsidP="00C81732">
            <w:pPr>
              <w:spacing w:after="0" w:line="240" w:lineRule="auto"/>
              <w:jc w:val="center"/>
              <w:rPr>
                <w:rFonts w:cs="Calibri"/>
              </w:rPr>
            </w:pPr>
            <w:r w:rsidRPr="00C81732">
              <w:rPr>
                <w:rFonts w:cs="Calibri"/>
              </w:rPr>
              <w:t>2000</w:t>
            </w:r>
          </w:p>
        </w:tc>
        <w:tc>
          <w:tcPr>
            <w:tcW w:w="1156" w:type="dxa"/>
            <w:shd w:val="clear" w:color="auto" w:fill="DBE5F1"/>
            <w:noWrap/>
            <w:vAlign w:val="bottom"/>
          </w:tcPr>
          <w:p w:rsidR="00C81732" w:rsidRPr="00C81732" w:rsidRDefault="00C81732" w:rsidP="00C81732">
            <w:pPr>
              <w:spacing w:after="0" w:line="240" w:lineRule="auto"/>
              <w:jc w:val="center"/>
            </w:pPr>
            <w:r w:rsidRPr="00C81732">
              <w:t>2200</w:t>
            </w:r>
          </w:p>
        </w:tc>
        <w:tc>
          <w:tcPr>
            <w:tcW w:w="1156" w:type="dxa"/>
            <w:shd w:val="clear" w:color="auto" w:fill="DBE5F1"/>
            <w:noWrap/>
            <w:vAlign w:val="bottom"/>
          </w:tcPr>
          <w:p w:rsidR="00C81732" w:rsidRPr="00C81732" w:rsidRDefault="00C81732" w:rsidP="00C81732">
            <w:pPr>
              <w:spacing w:after="0" w:line="240" w:lineRule="auto"/>
              <w:jc w:val="center"/>
            </w:pPr>
            <w:r w:rsidRPr="00C81732">
              <w:t>2420</w:t>
            </w:r>
          </w:p>
        </w:tc>
        <w:tc>
          <w:tcPr>
            <w:tcW w:w="1156" w:type="dxa"/>
            <w:shd w:val="clear" w:color="auto" w:fill="DBE5F1"/>
            <w:noWrap/>
            <w:vAlign w:val="bottom"/>
          </w:tcPr>
          <w:p w:rsidR="00C81732" w:rsidRPr="00C81732" w:rsidRDefault="00C81732" w:rsidP="00C81732">
            <w:pPr>
              <w:spacing w:after="0" w:line="240" w:lineRule="auto"/>
              <w:jc w:val="center"/>
            </w:pPr>
            <w:r w:rsidRPr="00C81732">
              <w:t>2660</w:t>
            </w:r>
          </w:p>
        </w:tc>
        <w:tc>
          <w:tcPr>
            <w:tcW w:w="1156" w:type="dxa"/>
            <w:shd w:val="clear" w:color="auto" w:fill="DBE5F1"/>
            <w:noWrap/>
            <w:vAlign w:val="bottom"/>
          </w:tcPr>
          <w:p w:rsidR="00C81732" w:rsidRPr="00C81732" w:rsidRDefault="00C81732" w:rsidP="00C81732">
            <w:pPr>
              <w:spacing w:after="0" w:line="240" w:lineRule="auto"/>
              <w:jc w:val="center"/>
            </w:pPr>
            <w:r w:rsidRPr="00C81732">
              <w:t>2920</w:t>
            </w:r>
          </w:p>
        </w:tc>
        <w:tc>
          <w:tcPr>
            <w:tcW w:w="1843" w:type="dxa"/>
            <w:gridSpan w:val="2"/>
            <w:vMerge w:val="restart"/>
            <w:shd w:val="clear" w:color="auto" w:fill="DBE5F1"/>
            <w:noWrap/>
            <w:vAlign w:val="bottom"/>
          </w:tcPr>
          <w:p w:rsidR="00C81732" w:rsidRPr="00C81732" w:rsidRDefault="00C81732" w:rsidP="00C81732">
            <w:pPr>
              <w:spacing w:after="0" w:line="240" w:lineRule="auto"/>
              <w:rPr>
                <w:rFonts w:cs="Calibri"/>
                <w:sz w:val="18"/>
                <w:szCs w:val="18"/>
              </w:rPr>
            </w:pPr>
            <w:r w:rsidRPr="00C81732">
              <w:rPr>
                <w:rFonts w:cs="Calibri"/>
                <w:sz w:val="18"/>
                <w:szCs w:val="18"/>
              </w:rPr>
              <w:t xml:space="preserve">HAYAT BOYU ÖĞRENME </w:t>
            </w:r>
          </w:p>
          <w:p w:rsidR="00C81732" w:rsidRPr="00C81732" w:rsidRDefault="00C81732" w:rsidP="00C81732">
            <w:pPr>
              <w:spacing w:after="0" w:line="240" w:lineRule="auto"/>
              <w:rPr>
                <w:rFonts w:cs="Calibri"/>
                <w:sz w:val="18"/>
                <w:szCs w:val="18"/>
              </w:rPr>
            </w:pPr>
            <w:r w:rsidRPr="00C81732">
              <w:rPr>
                <w:rFonts w:cs="Calibri"/>
                <w:color w:val="000000"/>
                <w:sz w:val="18"/>
                <w:szCs w:val="18"/>
              </w:rPr>
              <w:t> </w:t>
            </w:r>
          </w:p>
        </w:tc>
      </w:tr>
      <w:tr w:rsidR="00C81732" w:rsidRPr="00C81732" w:rsidTr="00364591">
        <w:trPr>
          <w:trHeight w:hRule="exact" w:val="284"/>
          <w:jc w:val="center"/>
        </w:trPr>
        <w:tc>
          <w:tcPr>
            <w:tcW w:w="1418" w:type="dxa"/>
            <w:shd w:val="clear" w:color="auto" w:fill="DBE5F1"/>
            <w:noWrap/>
            <w:vAlign w:val="bottom"/>
            <w:hideMark/>
          </w:tcPr>
          <w:p w:rsidR="00C81732" w:rsidRPr="00C81732" w:rsidRDefault="00C81732" w:rsidP="00C81732">
            <w:pPr>
              <w:spacing w:after="0" w:line="240" w:lineRule="auto"/>
              <w:jc w:val="center"/>
              <w:rPr>
                <w:rFonts w:cs="Calibri"/>
                <w:b/>
                <w:color w:val="000000"/>
                <w:sz w:val="24"/>
                <w:szCs w:val="24"/>
              </w:rPr>
            </w:pPr>
            <w:r w:rsidRPr="00C81732">
              <w:rPr>
                <w:rFonts w:cs="Calibri"/>
                <w:b/>
                <w:color w:val="000000"/>
                <w:sz w:val="24"/>
                <w:szCs w:val="24"/>
              </w:rPr>
              <w:t>TOPLAM</w:t>
            </w:r>
          </w:p>
        </w:tc>
        <w:tc>
          <w:tcPr>
            <w:tcW w:w="1187"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110.000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120.750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131.540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142.370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153.240</w:t>
            </w:r>
          </w:p>
        </w:tc>
        <w:tc>
          <w:tcPr>
            <w:tcW w:w="1843" w:type="dxa"/>
            <w:gridSpan w:val="2"/>
            <w:vMerge/>
            <w:shd w:val="clear" w:color="000000" w:fill="C2D69A"/>
            <w:noWrap/>
            <w:vAlign w:val="bottom"/>
            <w:hideMark/>
          </w:tcPr>
          <w:p w:rsidR="00C81732" w:rsidRPr="00C81732" w:rsidRDefault="00C81732" w:rsidP="00C81732">
            <w:pPr>
              <w:spacing w:after="0" w:line="240" w:lineRule="auto"/>
              <w:rPr>
                <w:rFonts w:cs="Calibri"/>
                <w:color w:val="000000"/>
              </w:rPr>
            </w:pPr>
          </w:p>
        </w:tc>
      </w:tr>
    </w:tbl>
    <w:p w:rsidR="000552EB" w:rsidRDefault="000552EB" w:rsidP="00C81732">
      <w:pPr>
        <w:rPr>
          <w:b/>
        </w:rPr>
      </w:pPr>
    </w:p>
    <w:p w:rsidR="000552EB" w:rsidRDefault="000552EB" w:rsidP="00C81732">
      <w:pPr>
        <w:rPr>
          <w:b/>
        </w:rPr>
      </w:pPr>
    </w:p>
    <w:p w:rsidR="00C81732" w:rsidRPr="00C81732" w:rsidRDefault="00C81732" w:rsidP="00C81732">
      <w:pPr>
        <w:rPr>
          <w:b/>
        </w:rPr>
      </w:pPr>
      <w:r w:rsidRPr="00C81732">
        <w:rPr>
          <w:b/>
        </w:rPr>
        <w:lastRenderedPageBreak/>
        <w:t>FAALİYETLER</w:t>
      </w:r>
    </w:p>
    <w:p w:rsidR="00C81732" w:rsidRPr="00C81732" w:rsidRDefault="00C81732" w:rsidP="00C81732">
      <w:pPr>
        <w:numPr>
          <w:ilvl w:val="0"/>
          <w:numId w:val="12"/>
        </w:numPr>
        <w:contextualSpacing/>
      </w:pPr>
      <w:r w:rsidRPr="00C81732">
        <w:rPr>
          <w:rFonts w:ascii="Tahoma" w:eastAsia="Calibri" w:hAnsi="Tahoma" w:cs="Tahoma"/>
          <w:sz w:val="20"/>
          <w:szCs w:val="20"/>
        </w:rPr>
        <w:t>Okul öncesi eğitime karşı toplumsal farkındalığı artırmaya yönelik seminer, konferans, broşür vb. çalışmalar yapılması.</w:t>
      </w:r>
    </w:p>
    <w:p w:rsidR="00C81732" w:rsidRPr="00C81732" w:rsidRDefault="00E73032" w:rsidP="00C81732">
      <w:pPr>
        <w:numPr>
          <w:ilvl w:val="0"/>
          <w:numId w:val="12"/>
        </w:numPr>
        <w:contextualSpacing/>
      </w:pPr>
      <w:proofErr w:type="gramStart"/>
      <w:r>
        <w:rPr>
          <w:rFonts w:ascii="Tahoma" w:eastAsia="Calibri" w:hAnsi="Tahoma" w:cs="Tahoma"/>
          <w:sz w:val="20"/>
          <w:szCs w:val="20"/>
        </w:rPr>
        <w:t>O</w:t>
      </w:r>
      <w:r w:rsidR="00C81732" w:rsidRPr="00C81732">
        <w:rPr>
          <w:rFonts w:ascii="Tahoma" w:eastAsia="Calibri" w:hAnsi="Tahoma" w:cs="Tahoma"/>
          <w:sz w:val="20"/>
          <w:szCs w:val="20"/>
        </w:rPr>
        <w:t>kul öncesi eğitimin önemini anlatan kamu spotu, haber ve programların yapılması.</w:t>
      </w:r>
      <w:proofErr w:type="gramEnd"/>
    </w:p>
    <w:p w:rsidR="00C81732" w:rsidRPr="00C81732" w:rsidRDefault="00C81732" w:rsidP="00C81732">
      <w:pPr>
        <w:numPr>
          <w:ilvl w:val="0"/>
          <w:numId w:val="12"/>
        </w:numPr>
        <w:contextualSpacing/>
        <w:rPr>
          <w:rFonts w:ascii="Tahoma" w:eastAsia="Calibri" w:hAnsi="Tahoma" w:cs="Tahoma"/>
          <w:sz w:val="20"/>
          <w:szCs w:val="20"/>
        </w:rPr>
      </w:pPr>
      <w:r w:rsidRPr="00C81732">
        <w:rPr>
          <w:rFonts w:ascii="Tahoma" w:eastAsia="Calibri" w:hAnsi="Tahoma" w:cs="Tahoma"/>
          <w:sz w:val="20"/>
          <w:szCs w:val="20"/>
        </w:rPr>
        <w:t xml:space="preserve">Belediyeler, sivil toplum kuruluşları ve </w:t>
      </w:r>
      <w:r w:rsidR="00E73032">
        <w:rPr>
          <w:rFonts w:ascii="Tahoma" w:eastAsia="Calibri" w:hAnsi="Tahoma" w:cs="Tahoma"/>
          <w:sz w:val="20"/>
          <w:szCs w:val="20"/>
        </w:rPr>
        <w:t>Karahallı Meslek Yüksekokulu</w:t>
      </w:r>
      <w:r w:rsidRPr="00C81732">
        <w:rPr>
          <w:rFonts w:ascii="Tahoma" w:eastAsia="Calibri" w:hAnsi="Tahoma" w:cs="Tahoma"/>
          <w:sz w:val="20"/>
          <w:szCs w:val="20"/>
        </w:rPr>
        <w:t xml:space="preserve"> ile işbirliği yapılması.</w:t>
      </w:r>
    </w:p>
    <w:p w:rsidR="00C81732" w:rsidRPr="00C81732" w:rsidRDefault="00C81732" w:rsidP="00C81732">
      <w:pPr>
        <w:numPr>
          <w:ilvl w:val="0"/>
          <w:numId w:val="12"/>
        </w:numPr>
        <w:contextualSpacing/>
      </w:pPr>
      <w:r w:rsidRPr="00C81732">
        <w:t>Okul öncesi kayıt dönemi içerisinde aile ziyaretlerinin yapılarak toplumun okul öncesi eğitime karşı olumlu bakış açısı kazanmasının sağlanması.</w:t>
      </w:r>
    </w:p>
    <w:p w:rsidR="00C81732" w:rsidRPr="00C81732" w:rsidRDefault="00C81732" w:rsidP="00C81732">
      <w:pPr>
        <w:numPr>
          <w:ilvl w:val="0"/>
          <w:numId w:val="12"/>
        </w:numPr>
        <w:contextualSpacing/>
      </w:pPr>
      <w:r w:rsidRPr="00C81732">
        <w:t>Ortaöğretime erişimin önündeki toplumsal engellerin  (erken evlenme, göç…)  ortadan kaldırılmasına yönelik projeler hazırlanması.</w:t>
      </w:r>
    </w:p>
    <w:p w:rsidR="00C81732" w:rsidRPr="00C81732" w:rsidRDefault="00C81732" w:rsidP="00C81732">
      <w:pPr>
        <w:numPr>
          <w:ilvl w:val="0"/>
          <w:numId w:val="12"/>
        </w:numPr>
        <w:contextualSpacing/>
      </w:pPr>
      <w:r w:rsidRPr="00C81732">
        <w:rPr>
          <w:rFonts w:ascii="Tahoma" w:eastAsia="Calibri" w:hAnsi="Tahoma" w:cs="Tahoma"/>
          <w:sz w:val="20"/>
          <w:szCs w:val="20"/>
        </w:rPr>
        <w:t>Öğrencinin mezun olduğu ortaokul müdürlüğü ile devam edeceği okul müdürlükleri eşleştirilerek öğrencinin okula devamının sağl</w:t>
      </w:r>
      <w:r w:rsidR="008D16F7">
        <w:rPr>
          <w:rFonts w:ascii="Tahoma" w:eastAsia="Calibri" w:hAnsi="Tahoma" w:cs="Tahoma"/>
          <w:sz w:val="20"/>
          <w:szCs w:val="20"/>
        </w:rPr>
        <w:t xml:space="preserve">anması hususunda </w:t>
      </w:r>
      <w:proofErr w:type="gramStart"/>
      <w:r w:rsidR="008D16F7">
        <w:rPr>
          <w:rFonts w:ascii="Tahoma" w:eastAsia="Calibri" w:hAnsi="Tahoma" w:cs="Tahoma"/>
          <w:sz w:val="20"/>
          <w:szCs w:val="20"/>
        </w:rPr>
        <w:t xml:space="preserve">koordinatör </w:t>
      </w:r>
      <w:r w:rsidRPr="00C81732">
        <w:rPr>
          <w:rFonts w:ascii="Tahoma" w:eastAsia="Calibri" w:hAnsi="Tahoma" w:cs="Tahoma"/>
          <w:sz w:val="20"/>
          <w:szCs w:val="20"/>
        </w:rPr>
        <w:t xml:space="preserve"> ilçe</w:t>
      </w:r>
      <w:proofErr w:type="gramEnd"/>
      <w:r w:rsidRPr="00C81732">
        <w:rPr>
          <w:rFonts w:ascii="Tahoma" w:eastAsia="Calibri" w:hAnsi="Tahoma" w:cs="Tahoma"/>
          <w:sz w:val="20"/>
          <w:szCs w:val="20"/>
        </w:rPr>
        <w:t xml:space="preserve"> milli eğitim müdürlüklerince gerekli işbirliği sağlanarak ortak hareket edilmesi.</w:t>
      </w:r>
    </w:p>
    <w:p w:rsidR="00C81732" w:rsidRPr="00C81732" w:rsidRDefault="00111E0F" w:rsidP="00C81732">
      <w:pPr>
        <w:numPr>
          <w:ilvl w:val="0"/>
          <w:numId w:val="12"/>
        </w:numPr>
        <w:contextualSpacing/>
      </w:pPr>
      <w:r>
        <w:t>İlçemizde</w:t>
      </w:r>
      <w:r w:rsidR="00C81732" w:rsidRPr="00C81732">
        <w:t xml:space="preserve"> 8. Sınıf öğrencilerine yönelik olarak orta öğretim kurumlarının tanıtımı ve mesleki yönlendirme çalışmalarının RAM’ın yıllık çalışma programına alınarak tüm okullarda uygulanması.</w:t>
      </w:r>
    </w:p>
    <w:p w:rsidR="00C81732" w:rsidRPr="00C81732" w:rsidRDefault="00C81732" w:rsidP="00C81732">
      <w:pPr>
        <w:numPr>
          <w:ilvl w:val="0"/>
          <w:numId w:val="12"/>
        </w:numPr>
        <w:contextualSpacing/>
      </w:pPr>
      <w:r w:rsidRPr="00C81732">
        <w:t>Okul müdürleri koordinasyon kurulu ile altışar aylık toplantılar yapılarak okullaşma düzeylerinin (ortaöğretim düzeyinde) izlenmesi ve gerekli tedbirlerin alınması.</w:t>
      </w:r>
    </w:p>
    <w:p w:rsidR="00C81732" w:rsidRPr="00C81732" w:rsidRDefault="00C81732" w:rsidP="00C81732">
      <w:pPr>
        <w:numPr>
          <w:ilvl w:val="0"/>
          <w:numId w:val="12"/>
        </w:numPr>
        <w:contextualSpacing/>
      </w:pPr>
      <w:r w:rsidRPr="00C81732">
        <w:t>Mahalle ve köy muhtarları ile okul aile birliği başkanlarıyla, kanaat önderlerinin de katılımıyla ortak toplantılar yapılarak yerleşim birimine özgü sorunların ve çözüm önerilerinin belirlenerek geliştirilecek eylem planının ilgili okul müdürlerinin koordinasyonunda uygulanması.</w:t>
      </w:r>
    </w:p>
    <w:p w:rsidR="00C81732" w:rsidRPr="00C81732" w:rsidRDefault="00C81732" w:rsidP="00C81732">
      <w:pPr>
        <w:numPr>
          <w:ilvl w:val="0"/>
          <w:numId w:val="12"/>
        </w:numPr>
        <w:contextualSpacing/>
      </w:pPr>
      <w:r w:rsidRPr="00C81732">
        <w:t>Özel eğitim faaliyetlerinin tanıtımının yapılması.</w:t>
      </w:r>
    </w:p>
    <w:p w:rsidR="00C81732" w:rsidRPr="00C81732" w:rsidRDefault="00C81732" w:rsidP="00C81732">
      <w:pPr>
        <w:numPr>
          <w:ilvl w:val="0"/>
          <w:numId w:val="12"/>
        </w:numPr>
        <w:contextualSpacing/>
      </w:pPr>
      <w:r w:rsidRPr="00C81732">
        <w:t>Bilim ve sanat merkezi ile ilgili tanıtımların yapılması.</w:t>
      </w:r>
    </w:p>
    <w:p w:rsidR="00C81732" w:rsidRPr="00C81732" w:rsidRDefault="00C81732" w:rsidP="00C81732">
      <w:pPr>
        <w:numPr>
          <w:ilvl w:val="0"/>
          <w:numId w:val="12"/>
        </w:numPr>
        <w:contextualSpacing/>
      </w:pPr>
      <w:r w:rsidRPr="00C81732">
        <w:t>Okul idarecilerini özel eğitim sınıfı açmaları konusunda teşvik edilerek mümkünse her okulda seviyesinde özel eğitim sınıfı açılması.</w:t>
      </w:r>
    </w:p>
    <w:p w:rsidR="00C81732" w:rsidRDefault="00C81732" w:rsidP="00C81732">
      <w:pPr>
        <w:numPr>
          <w:ilvl w:val="0"/>
          <w:numId w:val="12"/>
        </w:numPr>
        <w:contextualSpacing/>
      </w:pPr>
      <w:r w:rsidRPr="00C81732">
        <w:t>Kaynaştırma öğrencileri için destek odalarının sayılarının artırılması.</w:t>
      </w:r>
    </w:p>
    <w:p w:rsidR="00C81732" w:rsidRPr="00C81732" w:rsidRDefault="00C81732" w:rsidP="00E73032">
      <w:pPr>
        <w:numPr>
          <w:ilvl w:val="0"/>
          <w:numId w:val="12"/>
        </w:numPr>
        <w:contextualSpacing/>
      </w:pPr>
      <w:r w:rsidRPr="00C81732">
        <w:t>Hayat Boyu eğitim faaliyetlerine yönelik farkındalık oluşturacak kampanya ve tanıtımların yapılması.</w:t>
      </w:r>
    </w:p>
    <w:p w:rsidR="00C81732" w:rsidRPr="00C81732" w:rsidRDefault="00C81732" w:rsidP="00C81732">
      <w:pPr>
        <w:numPr>
          <w:ilvl w:val="0"/>
          <w:numId w:val="12"/>
        </w:numPr>
        <w:contextualSpacing/>
      </w:pPr>
      <w:proofErr w:type="gramStart"/>
      <w:r w:rsidRPr="00C81732">
        <w:t>Ortaöğretimde devamsızlık, sınıf tekrarı ve okul terki konusunda okulların mevcut durum analizlerinin yapılması ve gerekli tedbirlerin alınması.</w:t>
      </w:r>
      <w:proofErr w:type="gramEnd"/>
    </w:p>
    <w:p w:rsidR="00C81732" w:rsidRPr="00C81732" w:rsidRDefault="00C81732" w:rsidP="00C81732">
      <w:pPr>
        <w:numPr>
          <w:ilvl w:val="0"/>
          <w:numId w:val="12"/>
        </w:numPr>
        <w:contextualSpacing/>
      </w:pPr>
      <w:proofErr w:type="gramStart"/>
      <w:r w:rsidRPr="00C81732">
        <w:t>Okula devam sorunu olan öğrenci ve ailelerine kişisel ve sosyal rehberlik çalışmaları yapılması.</w:t>
      </w:r>
      <w:proofErr w:type="gramEnd"/>
    </w:p>
    <w:p w:rsidR="00C81732" w:rsidRPr="00C81732" w:rsidRDefault="00C81732" w:rsidP="00C81732"/>
    <w:p w:rsidR="00C81732" w:rsidRPr="00C81732" w:rsidRDefault="00C81732" w:rsidP="00C81732"/>
    <w:p w:rsidR="00C81732" w:rsidRDefault="00C81732" w:rsidP="00C81732"/>
    <w:p w:rsidR="000552EB" w:rsidRDefault="000552EB" w:rsidP="00C81732"/>
    <w:p w:rsidR="000552EB" w:rsidRDefault="000552EB" w:rsidP="00C81732"/>
    <w:p w:rsidR="000552EB" w:rsidRPr="00C81732" w:rsidRDefault="000552EB" w:rsidP="00C81732"/>
    <w:p w:rsidR="00C81732" w:rsidRPr="00C81732" w:rsidRDefault="00C81732" w:rsidP="00C81732"/>
    <w:p w:rsidR="00C81732" w:rsidRPr="00C81732" w:rsidRDefault="00C81732" w:rsidP="00C81732"/>
    <w:tbl>
      <w:tblPr>
        <w:tblW w:w="9415"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1418"/>
        <w:gridCol w:w="1164"/>
        <w:gridCol w:w="1134"/>
        <w:gridCol w:w="1276"/>
        <w:gridCol w:w="1276"/>
        <w:gridCol w:w="1275"/>
        <w:gridCol w:w="1872"/>
      </w:tblGrid>
      <w:tr w:rsidR="00C81732" w:rsidRPr="00C81732" w:rsidTr="00364591">
        <w:trPr>
          <w:trHeight w:val="540"/>
          <w:jc w:val="center"/>
        </w:trPr>
        <w:tc>
          <w:tcPr>
            <w:tcW w:w="9415" w:type="dxa"/>
            <w:gridSpan w:val="7"/>
            <w:shd w:val="clear" w:color="auto" w:fill="DDD9C3"/>
            <w:noWrap/>
            <w:vAlign w:val="center"/>
            <w:hideMark/>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lastRenderedPageBreak/>
              <w:t>TEDBİR – TAHMİNİ MALİYET TABLOSU</w:t>
            </w:r>
          </w:p>
        </w:tc>
      </w:tr>
      <w:tr w:rsidR="00C81732" w:rsidRPr="00C81732" w:rsidTr="00364591">
        <w:trPr>
          <w:trHeight w:val="315"/>
          <w:jc w:val="center"/>
        </w:trPr>
        <w:tc>
          <w:tcPr>
            <w:tcW w:w="1418" w:type="dxa"/>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TEMA 2</w:t>
            </w:r>
          </w:p>
        </w:tc>
        <w:tc>
          <w:tcPr>
            <w:tcW w:w="7997" w:type="dxa"/>
            <w:gridSpan w:val="6"/>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EĞİTİM VE ÖĞRETİMDE KALİTE</w:t>
            </w:r>
          </w:p>
        </w:tc>
      </w:tr>
      <w:tr w:rsidR="00C81732" w:rsidRPr="00C81732" w:rsidTr="00364591">
        <w:trPr>
          <w:trHeight w:val="330"/>
          <w:jc w:val="center"/>
        </w:trPr>
        <w:tc>
          <w:tcPr>
            <w:tcW w:w="1418" w:type="dxa"/>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997" w:type="dxa"/>
            <w:gridSpan w:val="6"/>
            <w:shd w:val="clear" w:color="auto" w:fill="DBE5F1"/>
            <w:noWrap/>
            <w:vAlign w:val="center"/>
            <w:hideMark/>
          </w:tcPr>
          <w:p w:rsidR="00C81732" w:rsidRPr="00C81732" w:rsidRDefault="00C81732" w:rsidP="00C81732">
            <w:pPr>
              <w:spacing w:after="0" w:line="240" w:lineRule="auto"/>
              <w:jc w:val="both"/>
              <w:rPr>
                <w:rFonts w:cs="Calibri"/>
                <w:b/>
                <w:bCs/>
                <w:color w:val="000000"/>
                <w:sz w:val="24"/>
                <w:szCs w:val="24"/>
              </w:rPr>
            </w:pPr>
            <w:r w:rsidRPr="00C81732">
              <w:rPr>
                <w:rFonts w:cs="Calibri"/>
                <w:b/>
                <w:bCs/>
                <w:color w:val="000000"/>
                <w:sz w:val="24"/>
                <w:szCs w:val="24"/>
              </w:rPr>
              <w:t>2. :</w:t>
            </w:r>
            <w:r w:rsidRPr="00C81732">
              <w:rPr>
                <w:rFonts w:cs="Calibri"/>
                <w:b/>
                <w:bCs/>
                <w:color w:val="000000"/>
                <w:sz w:val="32"/>
                <w:szCs w:val="32"/>
              </w:rPr>
              <w:t xml:space="preserve"> </w:t>
            </w:r>
            <w:r w:rsidRPr="00C81732">
              <w:rPr>
                <w:rFonts w:cs="Calibri"/>
                <w:b/>
                <w:bCs/>
                <w:color w:val="000000"/>
                <w:sz w:val="20"/>
                <w:szCs w:val="20"/>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C81732" w:rsidRPr="00C81732" w:rsidTr="00364591">
        <w:trPr>
          <w:trHeight w:val="330"/>
          <w:jc w:val="center"/>
        </w:trPr>
        <w:tc>
          <w:tcPr>
            <w:tcW w:w="1418" w:type="dxa"/>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997" w:type="dxa"/>
            <w:gridSpan w:val="6"/>
            <w:shd w:val="clear" w:color="auto" w:fill="DBE5F1"/>
            <w:noWrap/>
            <w:vAlign w:val="center"/>
            <w:hideMark/>
          </w:tcPr>
          <w:p w:rsidR="00C81732" w:rsidRPr="00C81732" w:rsidRDefault="00C81732" w:rsidP="00C81732">
            <w:pPr>
              <w:spacing w:after="0" w:line="240" w:lineRule="auto"/>
              <w:jc w:val="both"/>
              <w:rPr>
                <w:rFonts w:cs="Calibri"/>
                <w:b/>
                <w:bCs/>
                <w:color w:val="000000"/>
                <w:sz w:val="24"/>
                <w:szCs w:val="24"/>
              </w:rPr>
            </w:pPr>
            <w:r w:rsidRPr="00C81732">
              <w:rPr>
                <w:rFonts w:cs="Calibri"/>
                <w:b/>
                <w:bCs/>
                <w:color w:val="000000"/>
                <w:sz w:val="24"/>
                <w:szCs w:val="24"/>
              </w:rPr>
              <w:t xml:space="preserve">2.1. : </w:t>
            </w:r>
            <w:r w:rsidRPr="00C81732">
              <w:rPr>
                <w:rFonts w:cs="Calibri"/>
                <w:b/>
                <w:bCs/>
                <w:color w:val="000000"/>
                <w:sz w:val="20"/>
                <w:szCs w:val="20"/>
              </w:rPr>
              <w:t>Bütün bireylerin bedensel, ruhsal ve zihinsel gelişimlerine yönelik faaliyetlere katılım oranını ve öğrencilerin akademik başarı düzeylerini artırmak.</w:t>
            </w:r>
          </w:p>
        </w:tc>
      </w:tr>
      <w:tr w:rsidR="00C81732" w:rsidRPr="00C81732" w:rsidTr="00364591">
        <w:trPr>
          <w:trHeight w:hRule="exact" w:val="284"/>
          <w:jc w:val="center"/>
        </w:trPr>
        <w:tc>
          <w:tcPr>
            <w:tcW w:w="7543" w:type="dxa"/>
            <w:gridSpan w:val="6"/>
            <w:vMerge w:val="restart"/>
            <w:shd w:val="clear" w:color="auto" w:fill="DBE5F1"/>
            <w:noWrap/>
            <w:vAlign w:val="center"/>
            <w:hideMark/>
          </w:tcPr>
          <w:p w:rsidR="00C81732" w:rsidRPr="00C81732" w:rsidRDefault="00C81732" w:rsidP="00C81732">
            <w:pPr>
              <w:spacing w:after="0" w:line="240" w:lineRule="auto"/>
              <w:jc w:val="center"/>
              <w:rPr>
                <w:rFonts w:cs="Calibri"/>
                <w:b/>
                <w:bCs/>
                <w:color w:val="000000"/>
                <w:sz w:val="24"/>
                <w:szCs w:val="24"/>
              </w:rPr>
            </w:pPr>
            <w:r w:rsidRPr="00C81732">
              <w:rPr>
                <w:rFonts w:cs="Calibri"/>
                <w:b/>
                <w:bCs/>
                <w:color w:val="000000"/>
                <w:sz w:val="24"/>
                <w:szCs w:val="24"/>
              </w:rPr>
              <w:t>TEDBİRLER</w:t>
            </w:r>
          </w:p>
        </w:tc>
        <w:tc>
          <w:tcPr>
            <w:tcW w:w="1872" w:type="dxa"/>
            <w:shd w:val="clear" w:color="auto" w:fill="DBE5F1"/>
            <w:vAlign w:val="center"/>
            <w:hideMark/>
          </w:tcPr>
          <w:p w:rsidR="00C81732" w:rsidRPr="00C81732" w:rsidRDefault="00C81732" w:rsidP="00C81732">
            <w:pPr>
              <w:spacing w:after="0" w:line="240" w:lineRule="auto"/>
              <w:jc w:val="center"/>
              <w:rPr>
                <w:rFonts w:cs="Calibri"/>
                <w:b/>
                <w:bCs/>
                <w:color w:val="000000"/>
                <w:sz w:val="24"/>
                <w:szCs w:val="24"/>
              </w:rPr>
            </w:pPr>
            <w:r w:rsidRPr="00C81732">
              <w:rPr>
                <w:rFonts w:cs="Calibri"/>
                <w:b/>
                <w:bCs/>
                <w:color w:val="000000"/>
                <w:sz w:val="24"/>
                <w:szCs w:val="24"/>
              </w:rPr>
              <w:t>SORUMLU KİŞİ/</w:t>
            </w:r>
          </w:p>
        </w:tc>
      </w:tr>
      <w:tr w:rsidR="00C81732" w:rsidRPr="00C81732" w:rsidTr="00364591">
        <w:trPr>
          <w:trHeight w:val="142"/>
          <w:jc w:val="center"/>
        </w:trPr>
        <w:tc>
          <w:tcPr>
            <w:tcW w:w="7543" w:type="dxa"/>
            <w:gridSpan w:val="6"/>
            <w:vMerge/>
            <w:shd w:val="clear" w:color="auto" w:fill="DBE5F1"/>
            <w:vAlign w:val="center"/>
            <w:hideMark/>
          </w:tcPr>
          <w:p w:rsidR="00C81732" w:rsidRPr="00C81732" w:rsidRDefault="00C81732" w:rsidP="00C81732">
            <w:pPr>
              <w:spacing w:after="0" w:line="240" w:lineRule="auto"/>
              <w:rPr>
                <w:rFonts w:cs="Calibri"/>
                <w:b/>
                <w:bCs/>
                <w:color w:val="000000"/>
                <w:sz w:val="24"/>
                <w:szCs w:val="24"/>
              </w:rPr>
            </w:pPr>
          </w:p>
        </w:tc>
        <w:tc>
          <w:tcPr>
            <w:tcW w:w="1872" w:type="dxa"/>
            <w:shd w:val="clear" w:color="auto" w:fill="DBE5F1"/>
            <w:vAlign w:val="center"/>
            <w:hideMark/>
          </w:tcPr>
          <w:p w:rsidR="00C81732" w:rsidRPr="00C81732" w:rsidRDefault="00C81732" w:rsidP="00C81732">
            <w:pPr>
              <w:spacing w:after="0" w:line="240" w:lineRule="auto"/>
              <w:jc w:val="center"/>
              <w:rPr>
                <w:rFonts w:cs="Calibri"/>
                <w:b/>
                <w:bCs/>
                <w:color w:val="000000"/>
                <w:sz w:val="24"/>
                <w:szCs w:val="24"/>
              </w:rPr>
            </w:pPr>
            <w:r w:rsidRPr="00C81732">
              <w:rPr>
                <w:rFonts w:cs="Calibri"/>
                <w:b/>
                <w:bCs/>
                <w:color w:val="000000"/>
                <w:sz w:val="24"/>
                <w:szCs w:val="24"/>
              </w:rPr>
              <w:t>BİRİM</w:t>
            </w:r>
          </w:p>
        </w:tc>
      </w:tr>
      <w:tr w:rsidR="00C81732" w:rsidRPr="00C81732" w:rsidTr="00364591">
        <w:trPr>
          <w:trHeight w:hRule="exact" w:val="284"/>
          <w:jc w:val="center"/>
        </w:trPr>
        <w:tc>
          <w:tcPr>
            <w:tcW w:w="1418" w:type="dxa"/>
            <w:vMerge w:val="restart"/>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6125" w:type="dxa"/>
            <w:gridSpan w:val="5"/>
            <w:vMerge w:val="restart"/>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İlköğretim ve ortaöğretim kurumlarında ulusal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TEMEL EĞİTİM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ORTAÖĞRETİM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DİN ÖĞRETİMİ</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MESLEKİ EĞİTİM</w:t>
            </w:r>
          </w:p>
        </w:tc>
      </w:tr>
      <w:tr w:rsidR="00C81732" w:rsidRPr="00C81732" w:rsidTr="00364591">
        <w:trPr>
          <w:trHeight w:val="735"/>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w:t>
            </w:r>
          </w:p>
        </w:tc>
        <w:tc>
          <w:tcPr>
            <w:tcW w:w="6125" w:type="dxa"/>
            <w:gridSpan w:val="5"/>
            <w:shd w:val="clear" w:color="auto" w:fill="DBE5F1"/>
            <w:noWrap/>
            <w:vAlign w:val="center"/>
            <w:hideMark/>
          </w:tcPr>
          <w:p w:rsidR="00C81732" w:rsidRPr="00C81732" w:rsidRDefault="00C81732" w:rsidP="00E73032">
            <w:pPr>
              <w:spacing w:after="0" w:line="240" w:lineRule="auto"/>
              <w:jc w:val="both"/>
              <w:rPr>
                <w:rFonts w:cs="Calibri"/>
                <w:color w:val="000000"/>
                <w:sz w:val="18"/>
                <w:szCs w:val="18"/>
              </w:rPr>
            </w:pPr>
            <w:r w:rsidRPr="00C81732">
              <w:rPr>
                <w:rFonts w:cs="Calibri"/>
                <w:color w:val="000000"/>
                <w:sz w:val="18"/>
                <w:szCs w:val="18"/>
              </w:rPr>
              <w:t xml:space="preserve">Hayat Boyu Öğrenme Koordinasyon ve Bilgi </w:t>
            </w:r>
            <w:r w:rsidR="00E73032">
              <w:rPr>
                <w:rFonts w:cs="Calibri"/>
                <w:color w:val="000000"/>
                <w:sz w:val="18"/>
                <w:szCs w:val="18"/>
              </w:rPr>
              <w:t xml:space="preserve">birimleri başta olmak </w:t>
            </w:r>
            <w:proofErr w:type="gramStart"/>
            <w:r w:rsidR="00E73032">
              <w:rPr>
                <w:rFonts w:cs="Calibri"/>
                <w:color w:val="000000"/>
                <w:sz w:val="18"/>
                <w:szCs w:val="18"/>
              </w:rPr>
              <w:t xml:space="preserve">üzere </w:t>
            </w:r>
            <w:r w:rsidRPr="00C81732">
              <w:rPr>
                <w:rFonts w:cs="Calibri"/>
                <w:color w:val="000000"/>
                <w:sz w:val="18"/>
                <w:szCs w:val="18"/>
              </w:rPr>
              <w:t xml:space="preserve"> yaygın</w:t>
            </w:r>
            <w:proofErr w:type="gramEnd"/>
            <w:r w:rsidRPr="00C81732">
              <w:rPr>
                <w:rFonts w:cs="Calibri"/>
                <w:color w:val="000000"/>
                <w:sz w:val="18"/>
                <w:szCs w:val="18"/>
              </w:rPr>
              <w:t xml:space="preserve"> eğitim kurumlarında hayat boyu rehberlik hizmeti alt yapısı oluşturulacaktır.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HAYAT BOYU ÖĞRENME</w:t>
            </w:r>
          </w:p>
        </w:tc>
      </w:tr>
      <w:tr w:rsidR="00C81732" w:rsidRPr="00C81732" w:rsidTr="00364591">
        <w:trPr>
          <w:trHeight w:hRule="exact" w:val="284"/>
          <w:jc w:val="center"/>
        </w:trPr>
        <w:tc>
          <w:tcPr>
            <w:tcW w:w="1418" w:type="dxa"/>
            <w:vMerge w:val="restart"/>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3</w:t>
            </w:r>
          </w:p>
        </w:tc>
        <w:tc>
          <w:tcPr>
            <w:tcW w:w="6125" w:type="dxa"/>
            <w:gridSpan w:val="5"/>
            <w:vMerge w:val="restart"/>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Eğitsel, kişisel ve meslekî rehberlik faaliyetlerinin yürütülmesinde diğer kurumların beşeri ve fiziki kaynaklarının kullanılabilmesi amacıyla işbirliğine gidilecektir.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HAYAT BOYU ÖĞRENME</w:t>
            </w:r>
          </w:p>
        </w:tc>
      </w:tr>
      <w:tr w:rsidR="00C81732" w:rsidRPr="00C81732" w:rsidTr="00C15827">
        <w:trPr>
          <w:trHeight w:hRule="exact" w:val="508"/>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ÖZEL EĞİTİM (RAM)</w:t>
            </w:r>
          </w:p>
        </w:tc>
      </w:tr>
      <w:tr w:rsidR="00C81732" w:rsidRPr="00C81732" w:rsidTr="00C15827">
        <w:trPr>
          <w:trHeight w:hRule="exact" w:val="713"/>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4</w:t>
            </w:r>
          </w:p>
        </w:tc>
        <w:tc>
          <w:tcPr>
            <w:tcW w:w="6125" w:type="dxa"/>
            <w:gridSpan w:val="5"/>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RAM’ın eğitsel değerlendirme ve tanılama hizmetleri öncelikli olmak üzere bütün süreçlerinin hizmet kalitesi artırılacaktır.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ÖZEL EĞİTİM (RAM)</w:t>
            </w:r>
          </w:p>
        </w:tc>
      </w:tr>
      <w:tr w:rsidR="00C81732" w:rsidRPr="00C81732" w:rsidTr="00364591">
        <w:trPr>
          <w:trHeight w:hRule="exact" w:val="284"/>
          <w:jc w:val="center"/>
        </w:trPr>
        <w:tc>
          <w:tcPr>
            <w:tcW w:w="1418" w:type="dxa"/>
            <w:vMerge w:val="restart"/>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5</w:t>
            </w:r>
          </w:p>
        </w:tc>
        <w:tc>
          <w:tcPr>
            <w:tcW w:w="6125" w:type="dxa"/>
            <w:gridSpan w:val="5"/>
            <w:vMerge w:val="restart"/>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 xml:space="preserve">Okul sağlığı ve </w:t>
            </w:r>
            <w:proofErr w:type="gramStart"/>
            <w:r w:rsidRPr="00C81732">
              <w:rPr>
                <w:rFonts w:cs="Calibri"/>
                <w:color w:val="000000"/>
                <w:sz w:val="18"/>
                <w:szCs w:val="18"/>
              </w:rPr>
              <w:t>hijyen</w:t>
            </w:r>
            <w:proofErr w:type="gramEnd"/>
            <w:r w:rsidRPr="00C81732">
              <w:rPr>
                <w:rFonts w:cs="Calibri"/>
                <w:color w:val="000000"/>
                <w:sz w:val="18"/>
                <w:szCs w:val="18"/>
              </w:rPr>
              <w:t xml:space="preserve"> konularında öğrencilerin, ailelerin ve çalışanların bilinçlendirilmesine yönelik faaliyetler yapılacaktır. Okullarımızın bu konulara ilişkin değerlendirmelere (Beyaz Bayrak vb. ) katılmaları desteklenecektir.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TEMEL EĞİTİM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ORTAÖĞRETİM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DİN ÖĞRETİMİ</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MESLEKİ EĞİTİM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ÖZEL EĞİTİM (RAM)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DİN ÖĞRETİMİ</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MESLEKİ EĞİTİM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ÖZEL EĞİTİM (BİLSEM)</w:t>
            </w:r>
          </w:p>
        </w:tc>
      </w:tr>
      <w:tr w:rsidR="00C81732" w:rsidRPr="00C81732" w:rsidTr="00364591">
        <w:trPr>
          <w:trHeight w:hRule="exact" w:val="284"/>
          <w:jc w:val="center"/>
        </w:trPr>
        <w:tc>
          <w:tcPr>
            <w:tcW w:w="1418" w:type="dxa"/>
            <w:vMerge w:val="restart"/>
            <w:shd w:val="clear" w:color="auto" w:fill="DBE5F1"/>
            <w:noWrap/>
            <w:vAlign w:val="center"/>
            <w:hideMark/>
          </w:tcPr>
          <w:p w:rsidR="00C81732" w:rsidRPr="00C81732" w:rsidRDefault="00E73032" w:rsidP="00C81732">
            <w:pPr>
              <w:spacing w:after="0" w:line="240" w:lineRule="auto"/>
              <w:jc w:val="center"/>
              <w:rPr>
                <w:rFonts w:cs="Calibri"/>
                <w:b/>
                <w:bCs/>
                <w:color w:val="000000"/>
              </w:rPr>
            </w:pPr>
            <w:r>
              <w:rPr>
                <w:rFonts w:cs="Calibri"/>
                <w:b/>
                <w:bCs/>
                <w:color w:val="000000"/>
              </w:rPr>
              <w:t>6</w:t>
            </w:r>
          </w:p>
        </w:tc>
        <w:tc>
          <w:tcPr>
            <w:tcW w:w="6125" w:type="dxa"/>
            <w:gridSpan w:val="5"/>
            <w:vMerge w:val="restart"/>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FATİH Projesi ile örgün ve yaygın eğitim kurumlarında bilgi ve iletişim teknolojisi altyapısı geliştirilecek, öğrenci ve öğretmenlerin bu teknolojileri kullanma yetkinlikleri artırılacaktır.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BİLGİ İŞLEM</w:t>
            </w:r>
          </w:p>
        </w:tc>
      </w:tr>
      <w:tr w:rsidR="00C81732" w:rsidRPr="00C81732" w:rsidTr="00364591">
        <w:trPr>
          <w:trHeight w:hRule="exact" w:val="426"/>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DESTEK HİZMETLERİ</w:t>
            </w:r>
          </w:p>
        </w:tc>
      </w:tr>
      <w:tr w:rsidR="00C81732" w:rsidRPr="00C81732" w:rsidTr="00364591">
        <w:trPr>
          <w:trHeight w:hRule="exact" w:val="284"/>
          <w:jc w:val="center"/>
        </w:trPr>
        <w:tc>
          <w:tcPr>
            <w:tcW w:w="1418" w:type="dxa"/>
            <w:vMerge w:val="restart"/>
            <w:shd w:val="clear" w:color="auto" w:fill="DBE5F1"/>
            <w:noWrap/>
            <w:vAlign w:val="center"/>
            <w:hideMark/>
          </w:tcPr>
          <w:p w:rsidR="00C81732" w:rsidRPr="00C81732" w:rsidRDefault="00E73032" w:rsidP="00C81732">
            <w:pPr>
              <w:spacing w:after="0" w:line="240" w:lineRule="auto"/>
              <w:jc w:val="center"/>
              <w:rPr>
                <w:rFonts w:cs="Calibri"/>
                <w:b/>
                <w:bCs/>
                <w:color w:val="000000"/>
              </w:rPr>
            </w:pPr>
            <w:r>
              <w:rPr>
                <w:rFonts w:cs="Calibri"/>
                <w:b/>
                <w:bCs/>
                <w:color w:val="000000"/>
              </w:rPr>
              <w:t>7</w:t>
            </w:r>
          </w:p>
        </w:tc>
        <w:tc>
          <w:tcPr>
            <w:tcW w:w="6125" w:type="dxa"/>
            <w:gridSpan w:val="5"/>
            <w:vMerge w:val="restart"/>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proofErr w:type="spellStart"/>
            <w:r w:rsidRPr="00C81732">
              <w:rPr>
                <w:rFonts w:cs="Calibri"/>
                <w:color w:val="000000"/>
                <w:sz w:val="18"/>
                <w:szCs w:val="18"/>
              </w:rPr>
              <w:t>EBA’nın</w:t>
            </w:r>
            <w:proofErr w:type="spellEnd"/>
            <w:r w:rsidRPr="00C81732">
              <w:rPr>
                <w:rFonts w:cs="Calibri"/>
                <w:color w:val="000000"/>
                <w:sz w:val="18"/>
                <w:szCs w:val="18"/>
              </w:rPr>
              <w:t xml:space="preserve"> öğrenci, öğretmen ve ilgili bireyler tarafından kullanımını artırmak amacıyla tanıtım faaliyetleri gerçekleştirilecek ve </w:t>
            </w:r>
            <w:proofErr w:type="spellStart"/>
            <w:r w:rsidRPr="00C81732">
              <w:rPr>
                <w:rFonts w:cs="Calibri"/>
                <w:color w:val="000000"/>
                <w:sz w:val="18"/>
                <w:szCs w:val="18"/>
              </w:rPr>
              <w:t>EBA’nın</w:t>
            </w:r>
            <w:proofErr w:type="spellEnd"/>
            <w:r w:rsidRPr="00C81732">
              <w:rPr>
                <w:rFonts w:cs="Calibri"/>
                <w:color w:val="000000"/>
                <w:sz w:val="18"/>
                <w:szCs w:val="18"/>
              </w:rPr>
              <w:t xml:space="preserve"> etkin kullanımının sağlanması için öğretmenlere hizmet içi eğitimler verilecektir.</w:t>
            </w:r>
          </w:p>
        </w:tc>
        <w:tc>
          <w:tcPr>
            <w:tcW w:w="1872" w:type="dxa"/>
            <w:shd w:val="clear" w:color="auto" w:fill="DBE5F1"/>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BİLGİ İŞLEM</w:t>
            </w:r>
          </w:p>
        </w:tc>
      </w:tr>
      <w:tr w:rsidR="00C81732" w:rsidRPr="00C81732" w:rsidTr="00364591">
        <w:trPr>
          <w:trHeight w:hRule="exact" w:val="420"/>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DESTEK HİZMETLERİ</w:t>
            </w:r>
          </w:p>
        </w:tc>
      </w:tr>
      <w:tr w:rsidR="00C81732" w:rsidRPr="00C81732" w:rsidTr="00364591">
        <w:trPr>
          <w:trHeight w:hRule="exact" w:val="222"/>
          <w:jc w:val="center"/>
        </w:trPr>
        <w:tc>
          <w:tcPr>
            <w:tcW w:w="1418" w:type="dxa"/>
            <w:vMerge w:val="restart"/>
            <w:shd w:val="clear" w:color="auto" w:fill="DBE5F1"/>
            <w:noWrap/>
            <w:vAlign w:val="center"/>
            <w:hideMark/>
          </w:tcPr>
          <w:p w:rsidR="00C81732" w:rsidRPr="00C81732" w:rsidRDefault="00E73032" w:rsidP="00C81732">
            <w:pPr>
              <w:spacing w:after="0" w:line="240" w:lineRule="auto"/>
              <w:jc w:val="center"/>
              <w:rPr>
                <w:rFonts w:cs="Calibri"/>
                <w:b/>
                <w:bCs/>
                <w:color w:val="000000"/>
              </w:rPr>
            </w:pPr>
            <w:r>
              <w:rPr>
                <w:rFonts w:cs="Calibri"/>
                <w:b/>
                <w:bCs/>
                <w:color w:val="000000"/>
              </w:rPr>
              <w:t>8</w:t>
            </w:r>
          </w:p>
        </w:tc>
        <w:tc>
          <w:tcPr>
            <w:tcW w:w="6125" w:type="dxa"/>
            <w:gridSpan w:val="5"/>
            <w:vMerge w:val="restart"/>
            <w:shd w:val="clear" w:color="auto" w:fill="DBE5F1"/>
            <w:noWrap/>
            <w:vAlign w:val="center"/>
            <w:hideMark/>
          </w:tcPr>
          <w:p w:rsidR="00C81732" w:rsidRPr="00C81732" w:rsidRDefault="00C81732" w:rsidP="00C81732">
            <w:pPr>
              <w:spacing w:after="0" w:line="240" w:lineRule="auto"/>
              <w:jc w:val="both"/>
              <w:rPr>
                <w:rFonts w:cs="Calibri"/>
                <w:color w:val="000000"/>
                <w:sz w:val="18"/>
                <w:szCs w:val="18"/>
              </w:rPr>
            </w:pPr>
            <w:r w:rsidRPr="00C81732">
              <w:rPr>
                <w:rFonts w:cs="Calibri"/>
                <w:color w:val="000000"/>
                <w:sz w:val="18"/>
                <w:szCs w:val="18"/>
              </w:rPr>
              <w:t>Merkez</w:t>
            </w:r>
            <w:r w:rsidR="00E73032">
              <w:rPr>
                <w:rFonts w:cs="Calibri"/>
                <w:color w:val="000000"/>
                <w:sz w:val="18"/>
                <w:szCs w:val="18"/>
              </w:rPr>
              <w:t xml:space="preserve">i sınav </w:t>
            </w:r>
            <w:proofErr w:type="gramStart"/>
            <w:r w:rsidR="00E73032">
              <w:rPr>
                <w:rFonts w:cs="Calibri"/>
                <w:color w:val="000000"/>
                <w:sz w:val="18"/>
                <w:szCs w:val="18"/>
              </w:rPr>
              <w:t xml:space="preserve">sonuçlarının </w:t>
            </w:r>
            <w:r w:rsidRPr="00C81732">
              <w:rPr>
                <w:rFonts w:cs="Calibri"/>
                <w:color w:val="000000"/>
                <w:sz w:val="18"/>
                <w:szCs w:val="18"/>
              </w:rPr>
              <w:t xml:space="preserve"> okul</w:t>
            </w:r>
            <w:proofErr w:type="gramEnd"/>
            <w:r w:rsidRPr="00C81732">
              <w:rPr>
                <w:rFonts w:cs="Calibri"/>
                <w:color w:val="000000"/>
                <w:sz w:val="18"/>
                <w:szCs w:val="18"/>
              </w:rPr>
              <w:t xml:space="preserve"> düzeyinde analizleri yapılacaktır. Özellikle sorun alanları olarak tespit edilen konularda öğretmenlerin belirli periyodlarda eğitim yapmaları sağlanacak ve ilgili kurum ve kuruluşlarla işbirliğine gidilecektir.</w:t>
            </w: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BİLGİ İŞLEM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DESTEK HİZMETLERİ</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TEMEL EĞİTİM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ORTAÖĞRETİM</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DİN ÖĞRETİMİ</w:t>
            </w:r>
          </w:p>
        </w:tc>
      </w:tr>
      <w:tr w:rsidR="00C81732" w:rsidRPr="00C81732" w:rsidTr="00364591">
        <w:trPr>
          <w:trHeight w:hRule="exact" w:val="284"/>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6125" w:type="dxa"/>
            <w:gridSpan w:val="5"/>
            <w:vMerge/>
            <w:shd w:val="clear" w:color="auto" w:fill="DBE5F1"/>
            <w:vAlign w:val="center"/>
            <w:hideMark/>
          </w:tcPr>
          <w:p w:rsidR="00C81732" w:rsidRPr="00C81732" w:rsidRDefault="00C81732" w:rsidP="00C81732">
            <w:pPr>
              <w:spacing w:after="0" w:line="240" w:lineRule="auto"/>
              <w:rPr>
                <w:rFonts w:cs="Calibri"/>
                <w:color w:val="000000"/>
                <w:sz w:val="18"/>
                <w:szCs w:val="18"/>
              </w:rPr>
            </w:pPr>
          </w:p>
        </w:tc>
        <w:tc>
          <w:tcPr>
            <w:tcW w:w="1872" w:type="dxa"/>
            <w:shd w:val="clear" w:color="auto" w:fill="DBE5F1"/>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MESLEKİ EĞİTİM</w:t>
            </w:r>
          </w:p>
        </w:tc>
      </w:tr>
      <w:tr w:rsidR="00C81732" w:rsidRPr="00C81732" w:rsidTr="00364591">
        <w:trPr>
          <w:trHeight w:val="315"/>
          <w:jc w:val="center"/>
        </w:trPr>
        <w:tc>
          <w:tcPr>
            <w:tcW w:w="1418" w:type="dxa"/>
            <w:vMerge w:val="restart"/>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6125" w:type="dxa"/>
            <w:gridSpan w:val="5"/>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72" w:type="dxa"/>
            <w:shd w:val="clear" w:color="auto" w:fill="DBE5F1"/>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18" w:type="dxa"/>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1164"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iCs/>
                <w:color w:val="000000"/>
              </w:rPr>
              <w:t>2015</w:t>
            </w:r>
          </w:p>
        </w:tc>
        <w:tc>
          <w:tcPr>
            <w:tcW w:w="1134"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iCs/>
                <w:color w:val="000000"/>
              </w:rPr>
              <w:t>2016</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iCs/>
                <w:color w:val="000000"/>
              </w:rPr>
              <w:t>2017</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iCs/>
                <w:color w:val="000000"/>
              </w:rPr>
              <w:t>2018</w:t>
            </w:r>
          </w:p>
        </w:tc>
        <w:tc>
          <w:tcPr>
            <w:tcW w:w="1275"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iCs/>
                <w:color w:val="000000"/>
              </w:rPr>
              <w:t>2019</w:t>
            </w:r>
          </w:p>
        </w:tc>
        <w:tc>
          <w:tcPr>
            <w:tcW w:w="1872" w:type="dxa"/>
            <w:shd w:val="clear" w:color="auto" w:fill="DBE5F1"/>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879"/>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1</w:t>
            </w:r>
          </w:p>
        </w:tc>
        <w:tc>
          <w:tcPr>
            <w:tcW w:w="1164"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1200</w:t>
            </w:r>
          </w:p>
        </w:tc>
        <w:tc>
          <w:tcPr>
            <w:tcW w:w="1134"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2200</w:t>
            </w:r>
          </w:p>
        </w:tc>
        <w:tc>
          <w:tcPr>
            <w:tcW w:w="1276"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3200</w:t>
            </w:r>
          </w:p>
        </w:tc>
        <w:tc>
          <w:tcPr>
            <w:tcW w:w="1276" w:type="dxa"/>
            <w:shd w:val="clear" w:color="auto" w:fill="DBE5F1"/>
            <w:noWrap/>
            <w:vAlign w:val="center"/>
            <w:hideMark/>
          </w:tcPr>
          <w:p w:rsidR="00C81732" w:rsidRPr="00C81732" w:rsidRDefault="00E73032" w:rsidP="00E73032">
            <w:pPr>
              <w:spacing w:after="0" w:line="240" w:lineRule="auto"/>
              <w:jc w:val="center"/>
              <w:rPr>
                <w:rFonts w:cs="Calibri"/>
                <w:iCs/>
              </w:rPr>
            </w:pPr>
            <w:r>
              <w:rPr>
                <w:rFonts w:cs="Calibri"/>
                <w:iCs/>
              </w:rPr>
              <w:t>4200</w:t>
            </w:r>
          </w:p>
        </w:tc>
        <w:tc>
          <w:tcPr>
            <w:tcW w:w="1275"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5200</w:t>
            </w:r>
          </w:p>
        </w:tc>
        <w:tc>
          <w:tcPr>
            <w:tcW w:w="1872" w:type="dxa"/>
            <w:shd w:val="clear" w:color="auto" w:fill="DBE5F1"/>
            <w:noWrap/>
            <w:vAlign w:val="center"/>
            <w:hideMark/>
          </w:tcPr>
          <w:p w:rsidR="00C81732" w:rsidRPr="00C81732" w:rsidRDefault="00C81732" w:rsidP="00C81732">
            <w:pPr>
              <w:spacing w:after="0" w:line="240" w:lineRule="auto"/>
              <w:rPr>
                <w:rFonts w:cs="Calibri"/>
                <w:sz w:val="18"/>
                <w:szCs w:val="18"/>
              </w:rPr>
            </w:pPr>
            <w:r w:rsidRPr="00C81732">
              <w:rPr>
                <w:rFonts w:cs="Calibri"/>
                <w:sz w:val="18"/>
                <w:szCs w:val="18"/>
              </w:rPr>
              <w:t>TEMEL EĞİTİM</w:t>
            </w:r>
          </w:p>
          <w:p w:rsidR="00C81732" w:rsidRPr="00C81732" w:rsidRDefault="00C81732" w:rsidP="00C81732">
            <w:pPr>
              <w:spacing w:after="0" w:line="240" w:lineRule="auto"/>
              <w:rPr>
                <w:rFonts w:cs="Calibri"/>
                <w:sz w:val="18"/>
                <w:szCs w:val="18"/>
              </w:rPr>
            </w:pPr>
            <w:r w:rsidRPr="00C81732">
              <w:rPr>
                <w:rFonts w:cs="Calibri"/>
                <w:sz w:val="18"/>
                <w:szCs w:val="18"/>
              </w:rPr>
              <w:t>ORTA ÖĞRETİM</w:t>
            </w:r>
          </w:p>
          <w:p w:rsidR="00C81732" w:rsidRPr="00C81732" w:rsidRDefault="00C81732" w:rsidP="00C81732">
            <w:pPr>
              <w:spacing w:after="0" w:line="240" w:lineRule="auto"/>
              <w:rPr>
                <w:rFonts w:cs="Calibri"/>
                <w:sz w:val="18"/>
                <w:szCs w:val="18"/>
              </w:rPr>
            </w:pPr>
            <w:r w:rsidRPr="00C81732">
              <w:rPr>
                <w:rFonts w:cs="Calibri"/>
                <w:sz w:val="18"/>
                <w:szCs w:val="18"/>
              </w:rPr>
              <w:t>DİN ÖĞRETİMİ</w:t>
            </w:r>
          </w:p>
          <w:p w:rsidR="00C81732" w:rsidRPr="00C81732" w:rsidRDefault="00C81732" w:rsidP="00C81732">
            <w:pPr>
              <w:spacing w:after="0" w:line="240" w:lineRule="auto"/>
              <w:rPr>
                <w:rFonts w:cs="Calibri"/>
              </w:rPr>
            </w:pPr>
            <w:r w:rsidRPr="00C81732">
              <w:rPr>
                <w:rFonts w:cs="Calibri"/>
                <w:sz w:val="18"/>
                <w:szCs w:val="18"/>
              </w:rPr>
              <w:t>MESLEKİ EĞİTİM</w:t>
            </w:r>
          </w:p>
        </w:tc>
      </w:tr>
      <w:tr w:rsidR="00C81732" w:rsidRPr="00C81732" w:rsidTr="00364591">
        <w:trPr>
          <w:trHeight w:hRule="exact" w:val="88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lastRenderedPageBreak/>
              <w:t>2</w:t>
            </w:r>
          </w:p>
        </w:tc>
        <w:tc>
          <w:tcPr>
            <w:tcW w:w="1164" w:type="dxa"/>
            <w:shd w:val="clear" w:color="auto" w:fill="DBE5F1"/>
            <w:noWrap/>
            <w:vAlign w:val="center"/>
            <w:hideMark/>
          </w:tcPr>
          <w:p w:rsidR="00C81732" w:rsidRPr="00C81732" w:rsidRDefault="00C81732" w:rsidP="00C81732">
            <w:pPr>
              <w:spacing w:after="0" w:line="240" w:lineRule="auto"/>
              <w:jc w:val="center"/>
              <w:rPr>
                <w:rFonts w:cs="Calibri"/>
                <w:iCs/>
              </w:rPr>
            </w:pPr>
            <w:r w:rsidRPr="00C81732">
              <w:rPr>
                <w:rFonts w:cs="Calibri"/>
                <w:iCs/>
              </w:rPr>
              <w:t>1000</w:t>
            </w:r>
          </w:p>
        </w:tc>
        <w:tc>
          <w:tcPr>
            <w:tcW w:w="1134" w:type="dxa"/>
            <w:shd w:val="clear" w:color="auto" w:fill="DBE5F1"/>
            <w:noWrap/>
            <w:vAlign w:val="center"/>
            <w:hideMark/>
          </w:tcPr>
          <w:p w:rsidR="00C81732" w:rsidRPr="00C81732" w:rsidRDefault="00C81732" w:rsidP="00C81732">
            <w:pPr>
              <w:spacing w:after="0" w:line="240" w:lineRule="auto"/>
              <w:jc w:val="center"/>
              <w:rPr>
                <w:rFonts w:cs="Calibri"/>
                <w:iCs/>
              </w:rPr>
            </w:pPr>
            <w:r w:rsidRPr="00C81732">
              <w:rPr>
                <w:rFonts w:cs="Calibri"/>
                <w:iCs/>
              </w:rPr>
              <w:t>1100</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iCs/>
              </w:rPr>
            </w:pPr>
            <w:r w:rsidRPr="00C81732">
              <w:rPr>
                <w:rFonts w:cs="Calibri"/>
                <w:iCs/>
              </w:rPr>
              <w:t>1200</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iCs/>
              </w:rPr>
            </w:pPr>
            <w:r w:rsidRPr="00C81732">
              <w:rPr>
                <w:rFonts w:cs="Calibri"/>
                <w:iCs/>
              </w:rPr>
              <w:t>1300</w:t>
            </w:r>
          </w:p>
        </w:tc>
        <w:tc>
          <w:tcPr>
            <w:tcW w:w="1275" w:type="dxa"/>
            <w:shd w:val="clear" w:color="auto" w:fill="DBE5F1"/>
            <w:noWrap/>
            <w:vAlign w:val="center"/>
            <w:hideMark/>
          </w:tcPr>
          <w:p w:rsidR="00C81732" w:rsidRPr="00C81732" w:rsidRDefault="00C81732" w:rsidP="00C81732">
            <w:pPr>
              <w:spacing w:after="0" w:line="240" w:lineRule="auto"/>
              <w:jc w:val="center"/>
              <w:rPr>
                <w:rFonts w:cs="Calibri"/>
                <w:iCs/>
              </w:rPr>
            </w:pPr>
            <w:r w:rsidRPr="00C81732">
              <w:rPr>
                <w:rFonts w:cs="Calibri"/>
                <w:iCs/>
              </w:rPr>
              <w:t>1400</w:t>
            </w:r>
          </w:p>
        </w:tc>
        <w:tc>
          <w:tcPr>
            <w:tcW w:w="1872" w:type="dxa"/>
            <w:shd w:val="clear" w:color="auto" w:fill="DBE5F1"/>
            <w:noWrap/>
            <w:vAlign w:val="center"/>
            <w:hideMark/>
          </w:tcPr>
          <w:p w:rsidR="00C81732" w:rsidRPr="00C81732" w:rsidRDefault="00C81732" w:rsidP="00C81732">
            <w:pPr>
              <w:spacing w:after="0" w:line="240" w:lineRule="auto"/>
              <w:rPr>
                <w:rFonts w:cs="Calibri"/>
                <w:sz w:val="18"/>
                <w:szCs w:val="18"/>
              </w:rPr>
            </w:pPr>
            <w:r w:rsidRPr="00C81732">
              <w:rPr>
                <w:rFonts w:cs="Calibri"/>
                <w:sz w:val="18"/>
                <w:szCs w:val="18"/>
              </w:rPr>
              <w:t>TEMEL EĞİTİM</w:t>
            </w:r>
          </w:p>
          <w:p w:rsidR="00C81732" w:rsidRPr="00C81732" w:rsidRDefault="00C81732" w:rsidP="00C81732">
            <w:pPr>
              <w:spacing w:after="0" w:line="240" w:lineRule="auto"/>
              <w:rPr>
                <w:rFonts w:cs="Calibri"/>
                <w:sz w:val="18"/>
                <w:szCs w:val="18"/>
              </w:rPr>
            </w:pPr>
            <w:r w:rsidRPr="00C81732">
              <w:rPr>
                <w:rFonts w:cs="Calibri"/>
                <w:sz w:val="18"/>
                <w:szCs w:val="18"/>
              </w:rPr>
              <w:t>ORTA ÖĞRETİM</w:t>
            </w:r>
          </w:p>
          <w:p w:rsidR="00C81732" w:rsidRPr="00C81732" w:rsidRDefault="00C81732" w:rsidP="00C81732">
            <w:pPr>
              <w:spacing w:after="0" w:line="240" w:lineRule="auto"/>
              <w:rPr>
                <w:rFonts w:cs="Calibri"/>
                <w:sz w:val="18"/>
                <w:szCs w:val="18"/>
              </w:rPr>
            </w:pPr>
            <w:r w:rsidRPr="00C81732">
              <w:rPr>
                <w:rFonts w:cs="Calibri"/>
                <w:sz w:val="18"/>
                <w:szCs w:val="18"/>
              </w:rPr>
              <w:t>DİN ÖĞRETİMİ</w:t>
            </w:r>
          </w:p>
          <w:p w:rsidR="00C81732" w:rsidRPr="00C81732" w:rsidRDefault="00C81732" w:rsidP="00C81732">
            <w:pPr>
              <w:spacing w:after="0" w:line="240" w:lineRule="auto"/>
              <w:rPr>
                <w:rFonts w:cs="Calibri"/>
              </w:rPr>
            </w:pPr>
            <w:r w:rsidRPr="00C81732">
              <w:rPr>
                <w:rFonts w:cs="Calibri"/>
                <w:sz w:val="18"/>
                <w:szCs w:val="18"/>
              </w:rPr>
              <w:t>MESLEKİ EĞİTİM</w:t>
            </w:r>
          </w:p>
        </w:tc>
      </w:tr>
      <w:tr w:rsidR="00C81732" w:rsidRPr="00C81732" w:rsidTr="00364591">
        <w:trPr>
          <w:trHeight w:hRule="exact" w:val="982"/>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3</w:t>
            </w:r>
          </w:p>
        </w:tc>
        <w:tc>
          <w:tcPr>
            <w:tcW w:w="1164"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1000</w:t>
            </w:r>
          </w:p>
        </w:tc>
        <w:tc>
          <w:tcPr>
            <w:tcW w:w="1134"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1</w:t>
            </w:r>
            <w:r w:rsidR="00C81732" w:rsidRPr="00C81732">
              <w:rPr>
                <w:rFonts w:cs="Calibri"/>
                <w:iCs/>
              </w:rPr>
              <w:t>500</w:t>
            </w:r>
          </w:p>
        </w:tc>
        <w:tc>
          <w:tcPr>
            <w:tcW w:w="1276"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25</w:t>
            </w:r>
            <w:r w:rsidR="00C81732" w:rsidRPr="00C81732">
              <w:rPr>
                <w:rFonts w:cs="Calibri"/>
                <w:iCs/>
              </w:rPr>
              <w:t>00</w:t>
            </w:r>
          </w:p>
        </w:tc>
        <w:tc>
          <w:tcPr>
            <w:tcW w:w="1276"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35</w:t>
            </w:r>
            <w:r w:rsidR="00C81732" w:rsidRPr="00C81732">
              <w:rPr>
                <w:rFonts w:cs="Calibri"/>
                <w:iCs/>
              </w:rPr>
              <w:t>00</w:t>
            </w:r>
          </w:p>
        </w:tc>
        <w:tc>
          <w:tcPr>
            <w:tcW w:w="1275"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45</w:t>
            </w:r>
            <w:r w:rsidR="00C81732" w:rsidRPr="00C81732">
              <w:rPr>
                <w:rFonts w:cs="Calibri"/>
                <w:iCs/>
              </w:rPr>
              <w:t>00</w:t>
            </w:r>
          </w:p>
        </w:tc>
        <w:tc>
          <w:tcPr>
            <w:tcW w:w="1872" w:type="dxa"/>
            <w:shd w:val="clear" w:color="auto" w:fill="DBE5F1"/>
            <w:noWrap/>
            <w:vAlign w:val="center"/>
            <w:hideMark/>
          </w:tcPr>
          <w:p w:rsidR="00C81732" w:rsidRPr="00C81732" w:rsidRDefault="00C81732" w:rsidP="00C81732">
            <w:pPr>
              <w:spacing w:after="0" w:line="240" w:lineRule="auto"/>
              <w:rPr>
                <w:rFonts w:cs="Calibri"/>
                <w:sz w:val="18"/>
                <w:szCs w:val="18"/>
              </w:rPr>
            </w:pPr>
            <w:r w:rsidRPr="00C81732">
              <w:rPr>
                <w:rFonts w:cs="Calibri"/>
                <w:sz w:val="18"/>
                <w:szCs w:val="18"/>
              </w:rPr>
              <w:t>TEMEL EĞİTİM</w:t>
            </w:r>
          </w:p>
          <w:p w:rsidR="00C81732" w:rsidRPr="00C81732" w:rsidRDefault="00C81732" w:rsidP="00C81732">
            <w:pPr>
              <w:spacing w:after="0" w:line="240" w:lineRule="auto"/>
              <w:rPr>
                <w:rFonts w:cs="Calibri"/>
                <w:sz w:val="18"/>
                <w:szCs w:val="18"/>
              </w:rPr>
            </w:pPr>
            <w:r w:rsidRPr="00C81732">
              <w:rPr>
                <w:rFonts w:cs="Calibri"/>
                <w:sz w:val="18"/>
                <w:szCs w:val="18"/>
              </w:rPr>
              <w:t>ORTA ÖĞRETİM</w:t>
            </w:r>
          </w:p>
          <w:p w:rsidR="00C81732" w:rsidRPr="00C81732" w:rsidRDefault="00C81732" w:rsidP="00C81732">
            <w:pPr>
              <w:spacing w:after="0" w:line="240" w:lineRule="auto"/>
              <w:rPr>
                <w:rFonts w:cs="Calibri"/>
                <w:sz w:val="18"/>
                <w:szCs w:val="18"/>
              </w:rPr>
            </w:pPr>
            <w:r w:rsidRPr="00C81732">
              <w:rPr>
                <w:rFonts w:cs="Calibri"/>
                <w:sz w:val="18"/>
                <w:szCs w:val="18"/>
              </w:rPr>
              <w:t>DİN ÖĞRETİMİ</w:t>
            </w:r>
          </w:p>
          <w:p w:rsidR="00C81732" w:rsidRPr="00C81732" w:rsidRDefault="00C81732" w:rsidP="00C81732">
            <w:pPr>
              <w:spacing w:after="0" w:line="240" w:lineRule="auto"/>
              <w:rPr>
                <w:rFonts w:cs="Calibri"/>
              </w:rPr>
            </w:pPr>
            <w:r w:rsidRPr="00C81732">
              <w:rPr>
                <w:rFonts w:cs="Calibri"/>
                <w:sz w:val="18"/>
                <w:szCs w:val="18"/>
              </w:rPr>
              <w:t>MESLEKİ EĞİTİM</w:t>
            </w:r>
          </w:p>
        </w:tc>
      </w:tr>
      <w:tr w:rsidR="00C81732" w:rsidRPr="00C81732" w:rsidTr="00364591">
        <w:trPr>
          <w:trHeight w:hRule="exact" w:val="284"/>
          <w:jc w:val="center"/>
        </w:trPr>
        <w:tc>
          <w:tcPr>
            <w:tcW w:w="1418" w:type="dxa"/>
            <w:shd w:val="clear" w:color="auto" w:fill="DBE5F1"/>
            <w:noWrap/>
            <w:vAlign w:val="center"/>
            <w:hideMark/>
          </w:tcPr>
          <w:p w:rsidR="00C81732" w:rsidRPr="00C81732" w:rsidRDefault="00E73032" w:rsidP="00C81732">
            <w:pPr>
              <w:spacing w:after="0" w:line="240" w:lineRule="auto"/>
              <w:jc w:val="center"/>
              <w:rPr>
                <w:rFonts w:cs="Calibri"/>
                <w:color w:val="000000"/>
              </w:rPr>
            </w:pPr>
            <w:r>
              <w:rPr>
                <w:rFonts w:cs="Calibri"/>
                <w:color w:val="000000"/>
              </w:rPr>
              <w:t>4</w:t>
            </w:r>
          </w:p>
        </w:tc>
        <w:tc>
          <w:tcPr>
            <w:tcW w:w="1164"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720</w:t>
            </w:r>
            <w:r w:rsidR="00C81732" w:rsidRPr="00C81732">
              <w:rPr>
                <w:rFonts w:cs="Calibri"/>
                <w:iCs/>
              </w:rPr>
              <w:t>0</w:t>
            </w:r>
          </w:p>
        </w:tc>
        <w:tc>
          <w:tcPr>
            <w:tcW w:w="1134"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750</w:t>
            </w:r>
            <w:r w:rsidR="00C81732" w:rsidRPr="00C81732">
              <w:rPr>
                <w:rFonts w:cs="Calibri"/>
                <w:iCs/>
              </w:rPr>
              <w:t>0</w:t>
            </w:r>
          </w:p>
        </w:tc>
        <w:tc>
          <w:tcPr>
            <w:tcW w:w="1276"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790</w:t>
            </w:r>
            <w:r w:rsidR="00C81732" w:rsidRPr="00C81732">
              <w:rPr>
                <w:rFonts w:cs="Calibri"/>
                <w:iCs/>
              </w:rPr>
              <w:t>0</w:t>
            </w:r>
          </w:p>
        </w:tc>
        <w:tc>
          <w:tcPr>
            <w:tcW w:w="1276"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8400</w:t>
            </w:r>
          </w:p>
        </w:tc>
        <w:tc>
          <w:tcPr>
            <w:tcW w:w="1275" w:type="dxa"/>
            <w:shd w:val="clear" w:color="auto" w:fill="DBE5F1"/>
            <w:noWrap/>
            <w:vAlign w:val="center"/>
            <w:hideMark/>
          </w:tcPr>
          <w:p w:rsidR="00C81732" w:rsidRPr="00C81732" w:rsidRDefault="00E73032" w:rsidP="00C81732">
            <w:pPr>
              <w:spacing w:after="0" w:line="240" w:lineRule="auto"/>
              <w:jc w:val="center"/>
              <w:rPr>
                <w:rFonts w:cs="Calibri"/>
                <w:iCs/>
              </w:rPr>
            </w:pPr>
            <w:r>
              <w:rPr>
                <w:rFonts w:cs="Calibri"/>
                <w:iCs/>
              </w:rPr>
              <w:t>8800</w:t>
            </w:r>
          </w:p>
        </w:tc>
        <w:tc>
          <w:tcPr>
            <w:tcW w:w="1872" w:type="dxa"/>
            <w:shd w:val="clear" w:color="auto" w:fill="DBE5F1"/>
            <w:noWrap/>
            <w:vAlign w:val="center"/>
            <w:hideMark/>
          </w:tcPr>
          <w:p w:rsidR="00C81732" w:rsidRPr="00C81732" w:rsidRDefault="00C81732" w:rsidP="00C81732">
            <w:pPr>
              <w:spacing w:after="0" w:line="240" w:lineRule="auto"/>
              <w:rPr>
                <w:rFonts w:cs="Calibri"/>
                <w:sz w:val="20"/>
                <w:szCs w:val="20"/>
              </w:rPr>
            </w:pPr>
            <w:r w:rsidRPr="00C81732">
              <w:rPr>
                <w:rFonts w:cs="Calibri"/>
                <w:sz w:val="20"/>
                <w:szCs w:val="20"/>
              </w:rPr>
              <w:t>İNSAN KAYNAKLARI</w:t>
            </w:r>
          </w:p>
        </w:tc>
      </w:tr>
      <w:tr w:rsidR="00C81732" w:rsidRPr="00C81732" w:rsidTr="00364591">
        <w:trPr>
          <w:trHeight w:hRule="exact" w:val="987"/>
          <w:jc w:val="center"/>
        </w:trPr>
        <w:tc>
          <w:tcPr>
            <w:tcW w:w="1418" w:type="dxa"/>
            <w:shd w:val="clear" w:color="auto" w:fill="DBE5F1"/>
            <w:noWrap/>
            <w:vAlign w:val="center"/>
            <w:hideMark/>
          </w:tcPr>
          <w:p w:rsidR="00C81732" w:rsidRPr="00C81732" w:rsidRDefault="00E73032" w:rsidP="00C81732">
            <w:pPr>
              <w:spacing w:after="0" w:line="240" w:lineRule="auto"/>
              <w:jc w:val="center"/>
              <w:rPr>
                <w:rFonts w:cs="Calibri"/>
                <w:color w:val="000000"/>
              </w:rPr>
            </w:pPr>
            <w:r>
              <w:rPr>
                <w:rFonts w:cs="Calibri"/>
                <w:color w:val="000000"/>
              </w:rPr>
              <w:t>5</w:t>
            </w:r>
          </w:p>
        </w:tc>
        <w:tc>
          <w:tcPr>
            <w:tcW w:w="1164" w:type="dxa"/>
            <w:shd w:val="clear" w:color="auto" w:fill="DBE5F1"/>
            <w:noWrap/>
            <w:vAlign w:val="center"/>
            <w:hideMark/>
          </w:tcPr>
          <w:p w:rsidR="00C81732" w:rsidRPr="00C81732" w:rsidRDefault="00C81732" w:rsidP="00C81732">
            <w:pPr>
              <w:spacing w:after="0" w:line="240" w:lineRule="auto"/>
              <w:jc w:val="center"/>
              <w:rPr>
                <w:rFonts w:cs="Calibri"/>
              </w:rPr>
            </w:pPr>
            <w:r w:rsidRPr="00C81732">
              <w:rPr>
                <w:rFonts w:cs="Calibri"/>
              </w:rPr>
              <w:t>500</w:t>
            </w:r>
          </w:p>
        </w:tc>
        <w:tc>
          <w:tcPr>
            <w:tcW w:w="1134" w:type="dxa"/>
            <w:shd w:val="clear" w:color="auto" w:fill="DBE5F1"/>
            <w:noWrap/>
            <w:vAlign w:val="center"/>
            <w:hideMark/>
          </w:tcPr>
          <w:p w:rsidR="00C81732" w:rsidRPr="00C81732" w:rsidRDefault="00C81732" w:rsidP="00C81732">
            <w:pPr>
              <w:spacing w:after="0" w:line="240" w:lineRule="auto"/>
              <w:jc w:val="center"/>
              <w:rPr>
                <w:rFonts w:cs="Calibri"/>
              </w:rPr>
            </w:pPr>
            <w:r w:rsidRPr="00C81732">
              <w:rPr>
                <w:rFonts w:cs="Calibri"/>
              </w:rPr>
              <w:t>550</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rPr>
            </w:pPr>
            <w:r w:rsidRPr="00C81732">
              <w:rPr>
                <w:rFonts w:cs="Calibri"/>
              </w:rPr>
              <w:t>600</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rPr>
            </w:pPr>
            <w:r w:rsidRPr="00C81732">
              <w:rPr>
                <w:rFonts w:cs="Calibri"/>
              </w:rPr>
              <w:t>650</w:t>
            </w:r>
          </w:p>
        </w:tc>
        <w:tc>
          <w:tcPr>
            <w:tcW w:w="1275" w:type="dxa"/>
            <w:shd w:val="clear" w:color="auto" w:fill="DBE5F1"/>
            <w:noWrap/>
            <w:vAlign w:val="center"/>
            <w:hideMark/>
          </w:tcPr>
          <w:p w:rsidR="00C81732" w:rsidRPr="00C81732" w:rsidRDefault="00C81732" w:rsidP="00C81732">
            <w:pPr>
              <w:spacing w:after="0" w:line="240" w:lineRule="auto"/>
              <w:jc w:val="center"/>
              <w:rPr>
                <w:rFonts w:cs="Calibri"/>
              </w:rPr>
            </w:pPr>
            <w:r w:rsidRPr="00C81732">
              <w:rPr>
                <w:rFonts w:cs="Calibri"/>
              </w:rPr>
              <w:t>700</w:t>
            </w:r>
          </w:p>
        </w:tc>
        <w:tc>
          <w:tcPr>
            <w:tcW w:w="1872" w:type="dxa"/>
            <w:vMerge w:val="restart"/>
            <w:shd w:val="clear" w:color="auto" w:fill="DBE5F1"/>
            <w:noWrap/>
            <w:vAlign w:val="center"/>
            <w:hideMark/>
          </w:tcPr>
          <w:p w:rsidR="00C81732" w:rsidRPr="00C81732" w:rsidRDefault="00C81732" w:rsidP="00C81732">
            <w:pPr>
              <w:spacing w:after="0" w:line="240" w:lineRule="auto"/>
              <w:rPr>
                <w:rFonts w:cs="Calibri"/>
                <w:sz w:val="18"/>
                <w:szCs w:val="18"/>
              </w:rPr>
            </w:pPr>
            <w:r w:rsidRPr="00C81732">
              <w:rPr>
                <w:rFonts w:cs="Calibri"/>
                <w:sz w:val="18"/>
                <w:szCs w:val="18"/>
              </w:rPr>
              <w:t>TEMEL EĞİTİM</w:t>
            </w:r>
          </w:p>
          <w:p w:rsidR="00C81732" w:rsidRPr="00C81732" w:rsidRDefault="00C81732" w:rsidP="00C81732">
            <w:pPr>
              <w:spacing w:after="0" w:line="240" w:lineRule="auto"/>
              <w:rPr>
                <w:rFonts w:cs="Calibri"/>
                <w:sz w:val="18"/>
                <w:szCs w:val="18"/>
              </w:rPr>
            </w:pPr>
            <w:r w:rsidRPr="00C81732">
              <w:rPr>
                <w:rFonts w:cs="Calibri"/>
                <w:sz w:val="18"/>
                <w:szCs w:val="18"/>
              </w:rPr>
              <w:t>ORTA ÖĞRETİM</w:t>
            </w:r>
          </w:p>
          <w:p w:rsidR="00C81732" w:rsidRPr="00C81732" w:rsidRDefault="00C81732" w:rsidP="00C81732">
            <w:pPr>
              <w:spacing w:after="0" w:line="240" w:lineRule="auto"/>
              <w:rPr>
                <w:rFonts w:cs="Calibri"/>
                <w:sz w:val="18"/>
                <w:szCs w:val="18"/>
              </w:rPr>
            </w:pPr>
            <w:r w:rsidRPr="00C81732">
              <w:rPr>
                <w:rFonts w:cs="Calibri"/>
                <w:sz w:val="18"/>
                <w:szCs w:val="18"/>
              </w:rPr>
              <w:t>DİN ÖĞRETİMİ</w:t>
            </w:r>
          </w:p>
          <w:p w:rsidR="00C81732" w:rsidRPr="00C81732" w:rsidRDefault="00C81732" w:rsidP="00C81732">
            <w:pPr>
              <w:spacing w:after="0" w:line="240" w:lineRule="auto"/>
              <w:rPr>
                <w:rFonts w:cs="Calibri"/>
              </w:rPr>
            </w:pPr>
            <w:r w:rsidRPr="00C81732">
              <w:rPr>
                <w:rFonts w:cs="Calibri"/>
                <w:sz w:val="18"/>
                <w:szCs w:val="18"/>
              </w:rPr>
              <w:t>MESLEKİ EĞİTİM</w:t>
            </w:r>
          </w:p>
          <w:p w:rsidR="00C81732" w:rsidRPr="00C81732" w:rsidRDefault="00C81732" w:rsidP="00C81732">
            <w:pPr>
              <w:spacing w:after="0" w:line="240" w:lineRule="auto"/>
              <w:rPr>
                <w:rFonts w:cs="Calibri"/>
              </w:rPr>
            </w:pPr>
            <w:r w:rsidRPr="00C81732">
              <w:rPr>
                <w:rFonts w:cs="Calibri"/>
                <w:color w:val="000000"/>
              </w:rPr>
              <w:t> </w:t>
            </w:r>
          </w:p>
        </w:tc>
      </w:tr>
      <w:tr w:rsidR="00C81732" w:rsidRPr="00C81732" w:rsidTr="00364591">
        <w:trPr>
          <w:trHeight w:hRule="exact" w:val="284"/>
          <w:jc w:val="center"/>
        </w:trPr>
        <w:tc>
          <w:tcPr>
            <w:tcW w:w="1418" w:type="dxa"/>
            <w:shd w:val="clear" w:color="auto" w:fill="DBE5F1"/>
            <w:noWrap/>
            <w:vAlign w:val="center"/>
            <w:hideMark/>
          </w:tcPr>
          <w:p w:rsidR="00C81732" w:rsidRPr="00C81732" w:rsidRDefault="00C81732" w:rsidP="00C81732">
            <w:pPr>
              <w:spacing w:after="0" w:line="240" w:lineRule="auto"/>
              <w:rPr>
                <w:rFonts w:cs="Calibri"/>
                <w:b/>
                <w:color w:val="000000"/>
                <w:sz w:val="24"/>
                <w:szCs w:val="24"/>
              </w:rPr>
            </w:pPr>
            <w:r w:rsidRPr="00C81732">
              <w:rPr>
                <w:rFonts w:cs="Calibri"/>
                <w:b/>
                <w:color w:val="000000"/>
                <w:sz w:val="24"/>
                <w:szCs w:val="24"/>
              </w:rPr>
              <w:t>TOPLAM</w:t>
            </w:r>
          </w:p>
        </w:tc>
        <w:tc>
          <w:tcPr>
            <w:tcW w:w="1164" w:type="dxa"/>
            <w:shd w:val="clear" w:color="auto" w:fill="DBE5F1"/>
            <w:noWrap/>
            <w:vAlign w:val="center"/>
            <w:hideMark/>
          </w:tcPr>
          <w:p w:rsidR="00C81732" w:rsidRPr="00C81732" w:rsidRDefault="00E73032" w:rsidP="00360F92">
            <w:pPr>
              <w:spacing w:after="0" w:line="240" w:lineRule="auto"/>
              <w:jc w:val="center"/>
              <w:rPr>
                <w:rFonts w:cs="Calibri"/>
                <w:b/>
                <w:color w:val="000000"/>
              </w:rPr>
            </w:pPr>
            <w:r>
              <w:rPr>
                <w:rFonts w:cs="Calibri"/>
                <w:b/>
                <w:color w:val="000000"/>
              </w:rPr>
              <w:t>10.900.00</w:t>
            </w:r>
          </w:p>
        </w:tc>
        <w:tc>
          <w:tcPr>
            <w:tcW w:w="1134" w:type="dxa"/>
            <w:shd w:val="clear" w:color="auto" w:fill="DBE5F1"/>
            <w:noWrap/>
            <w:vAlign w:val="center"/>
            <w:hideMark/>
          </w:tcPr>
          <w:p w:rsidR="00C81732" w:rsidRPr="00C81732" w:rsidRDefault="00E73032" w:rsidP="00360F92">
            <w:pPr>
              <w:spacing w:after="0" w:line="240" w:lineRule="auto"/>
              <w:jc w:val="center"/>
              <w:rPr>
                <w:rFonts w:cs="Calibri"/>
                <w:b/>
                <w:color w:val="000000"/>
              </w:rPr>
            </w:pPr>
            <w:r>
              <w:rPr>
                <w:rFonts w:cs="Calibri"/>
                <w:b/>
                <w:color w:val="000000"/>
              </w:rPr>
              <w:t>12.850.00</w:t>
            </w:r>
          </w:p>
        </w:tc>
        <w:tc>
          <w:tcPr>
            <w:tcW w:w="1276" w:type="dxa"/>
            <w:shd w:val="clear" w:color="auto" w:fill="DBE5F1"/>
            <w:noWrap/>
            <w:vAlign w:val="center"/>
            <w:hideMark/>
          </w:tcPr>
          <w:p w:rsidR="00C81732" w:rsidRPr="00C81732" w:rsidRDefault="00E73032" w:rsidP="00360F92">
            <w:pPr>
              <w:spacing w:after="0" w:line="240" w:lineRule="auto"/>
              <w:jc w:val="center"/>
              <w:rPr>
                <w:rFonts w:cs="Calibri"/>
                <w:b/>
                <w:color w:val="000000"/>
              </w:rPr>
            </w:pPr>
            <w:r>
              <w:rPr>
                <w:rFonts w:cs="Calibri"/>
                <w:b/>
                <w:color w:val="000000"/>
              </w:rPr>
              <w:t>15.400.00</w:t>
            </w:r>
          </w:p>
        </w:tc>
        <w:tc>
          <w:tcPr>
            <w:tcW w:w="1276" w:type="dxa"/>
            <w:shd w:val="clear" w:color="auto" w:fill="DBE5F1"/>
            <w:noWrap/>
            <w:vAlign w:val="center"/>
            <w:hideMark/>
          </w:tcPr>
          <w:p w:rsidR="00C81732" w:rsidRPr="00C81732" w:rsidRDefault="00E73032" w:rsidP="00360F92">
            <w:pPr>
              <w:spacing w:after="0" w:line="240" w:lineRule="auto"/>
              <w:jc w:val="center"/>
              <w:rPr>
                <w:rFonts w:cs="Calibri"/>
                <w:b/>
                <w:color w:val="000000"/>
              </w:rPr>
            </w:pPr>
            <w:r>
              <w:rPr>
                <w:rFonts w:cs="Calibri"/>
                <w:b/>
                <w:color w:val="000000"/>
              </w:rPr>
              <w:t>18.050.00</w:t>
            </w:r>
          </w:p>
        </w:tc>
        <w:tc>
          <w:tcPr>
            <w:tcW w:w="1275" w:type="dxa"/>
            <w:shd w:val="clear" w:color="auto" w:fill="DBE5F1"/>
            <w:noWrap/>
            <w:vAlign w:val="center"/>
            <w:hideMark/>
          </w:tcPr>
          <w:p w:rsidR="00C81732" w:rsidRPr="00C81732" w:rsidRDefault="00360F92" w:rsidP="00360F92">
            <w:pPr>
              <w:spacing w:after="0" w:line="240" w:lineRule="auto"/>
              <w:jc w:val="center"/>
              <w:rPr>
                <w:rFonts w:cs="Calibri"/>
                <w:b/>
                <w:color w:val="000000"/>
              </w:rPr>
            </w:pPr>
            <w:r>
              <w:rPr>
                <w:rFonts w:cs="Calibri"/>
                <w:b/>
                <w:color w:val="000000"/>
              </w:rPr>
              <w:t>20.600.00</w:t>
            </w:r>
          </w:p>
        </w:tc>
        <w:tc>
          <w:tcPr>
            <w:tcW w:w="1872" w:type="dxa"/>
            <w:vMerge/>
            <w:shd w:val="clear" w:color="000000" w:fill="C2D69A"/>
            <w:noWrap/>
            <w:vAlign w:val="center"/>
            <w:hideMark/>
          </w:tcPr>
          <w:p w:rsidR="00C81732" w:rsidRPr="00C81732" w:rsidRDefault="00C81732" w:rsidP="00C81732">
            <w:pPr>
              <w:spacing w:after="0" w:line="240" w:lineRule="auto"/>
              <w:rPr>
                <w:rFonts w:cs="Calibri"/>
                <w:color w:val="000000"/>
              </w:rPr>
            </w:pPr>
          </w:p>
        </w:tc>
      </w:tr>
    </w:tbl>
    <w:p w:rsidR="00C81732" w:rsidRPr="00C81732" w:rsidRDefault="00C81732" w:rsidP="00C81732"/>
    <w:p w:rsidR="00C81732" w:rsidRPr="00C81732" w:rsidRDefault="00C81732" w:rsidP="00C81732">
      <w:pPr>
        <w:rPr>
          <w:b/>
        </w:rPr>
      </w:pPr>
      <w:r w:rsidRPr="00C81732">
        <w:rPr>
          <w:b/>
        </w:rPr>
        <w:t>FAALİYETLER</w:t>
      </w:r>
    </w:p>
    <w:p w:rsidR="00C81732" w:rsidRPr="00C81732" w:rsidRDefault="00C81732" w:rsidP="00C81732">
      <w:pPr>
        <w:numPr>
          <w:ilvl w:val="0"/>
          <w:numId w:val="13"/>
        </w:numPr>
        <w:contextualSpacing/>
      </w:pPr>
      <w:r w:rsidRPr="00C81732">
        <w:t>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açılması. (TEOG-YGS-LYS)</w:t>
      </w:r>
    </w:p>
    <w:p w:rsidR="00C81732" w:rsidRPr="00C81732" w:rsidRDefault="00C81732" w:rsidP="00C81732">
      <w:pPr>
        <w:numPr>
          <w:ilvl w:val="0"/>
          <w:numId w:val="13"/>
        </w:numPr>
        <w:contextualSpacing/>
      </w:pPr>
      <w:proofErr w:type="gramStart"/>
      <w:r w:rsidRPr="00C81732">
        <w:t>Bilim sanat ve spor faaliyetlerinin planlanması, uygulanması, sonuçlandırılması.</w:t>
      </w:r>
      <w:proofErr w:type="gramEnd"/>
    </w:p>
    <w:p w:rsidR="00C81732" w:rsidRPr="00C81732" w:rsidRDefault="00C81732" w:rsidP="00C81732">
      <w:pPr>
        <w:numPr>
          <w:ilvl w:val="0"/>
          <w:numId w:val="13"/>
        </w:numPr>
        <w:contextualSpacing/>
      </w:pPr>
      <w:r w:rsidRPr="00C81732">
        <w:t>Okullarda açılacak ders dışı etkinlik faaliyet programlarının ve katılımcılarının belirlenmesi, uygulanması, sonuçlandırılması. (Sergi, tiyatro, dergi, dinleti vb.)</w:t>
      </w:r>
    </w:p>
    <w:p w:rsidR="00C81732" w:rsidRPr="00C81732" w:rsidRDefault="00C81732" w:rsidP="00C81732">
      <w:pPr>
        <w:numPr>
          <w:ilvl w:val="0"/>
          <w:numId w:val="13"/>
        </w:numPr>
        <w:contextualSpacing/>
      </w:pPr>
      <w:r w:rsidRPr="00C81732">
        <w:t xml:space="preserve">Kütüphanelerin ve kütüphanelerdeki kitap sayısının artırılması, öğrencilerin kitap okumaya </w:t>
      </w:r>
      <w:proofErr w:type="gramStart"/>
      <w:r w:rsidRPr="00C81732">
        <w:t xml:space="preserve">özendirilmesi </w:t>
      </w:r>
      <w:r w:rsidR="00360F92">
        <w:t xml:space="preserve"> </w:t>
      </w:r>
      <w:r w:rsidRPr="00C81732">
        <w:t>için</w:t>
      </w:r>
      <w:proofErr w:type="gramEnd"/>
      <w:r w:rsidRPr="00C81732">
        <w:t xml:space="preserve"> çeşitli yarışma, serg</w:t>
      </w:r>
      <w:r w:rsidR="00360F92">
        <w:t>i ve kampanyaların düzenlenmesi, okuma mekanlarının çok cazip hale getirilmesi.</w:t>
      </w:r>
    </w:p>
    <w:p w:rsidR="00C81732" w:rsidRPr="00C81732" w:rsidRDefault="00C81732" w:rsidP="00C81732">
      <w:pPr>
        <w:numPr>
          <w:ilvl w:val="0"/>
          <w:numId w:val="13"/>
        </w:numPr>
        <w:contextualSpacing/>
      </w:pPr>
      <w:r w:rsidRPr="00C81732">
        <w:t>Öğretmenlere yönelik hizmet içi eğitim yeterliliklerinin belirlenmesi, belirlenen ölçütler içinde kursların planlanması ve açılması.</w:t>
      </w:r>
    </w:p>
    <w:p w:rsidR="00C81732" w:rsidRPr="00C81732" w:rsidRDefault="00C81732" w:rsidP="00C81732">
      <w:pPr>
        <w:numPr>
          <w:ilvl w:val="0"/>
          <w:numId w:val="13"/>
        </w:numPr>
        <w:contextualSpacing/>
      </w:pPr>
      <w:r w:rsidRPr="00C81732">
        <w:t xml:space="preserve">Eğitim programı, farklı teknik ve materyallerin kullanılması konusunu gündeme getirerek </w:t>
      </w:r>
      <w:proofErr w:type="gramStart"/>
      <w:r w:rsidRPr="00C81732">
        <w:t>il</w:t>
      </w:r>
      <w:r w:rsidR="00F24221">
        <w:t xml:space="preserve">çe </w:t>
      </w:r>
      <w:r w:rsidRPr="00C81732">
        <w:t xml:space="preserve"> genelinde</w:t>
      </w:r>
      <w:proofErr w:type="gramEnd"/>
      <w:r w:rsidRPr="00C81732">
        <w:t xml:space="preserve"> konuyu öğretmenlerimize ulaştıracak duyuruların yapılması, toplantılar düzenlenmesi.</w:t>
      </w:r>
    </w:p>
    <w:p w:rsidR="00C81732" w:rsidRPr="00C81732" w:rsidRDefault="00C81732" w:rsidP="00C81732">
      <w:pPr>
        <w:numPr>
          <w:ilvl w:val="0"/>
          <w:numId w:val="13"/>
        </w:numPr>
        <w:contextualSpacing/>
      </w:pPr>
      <w:proofErr w:type="gramStart"/>
      <w:r w:rsidRPr="00C81732">
        <w:t>İhtiyacı tespit edilen okulların ihtiyaç sıralamasının belirlenmesi çalışmalarının yapılması.</w:t>
      </w:r>
      <w:proofErr w:type="gramEnd"/>
    </w:p>
    <w:p w:rsidR="00C81732" w:rsidRPr="00C81732" w:rsidRDefault="00C81732" w:rsidP="00C81732">
      <w:pPr>
        <w:numPr>
          <w:ilvl w:val="0"/>
          <w:numId w:val="13"/>
        </w:numPr>
        <w:contextualSpacing/>
      </w:pPr>
      <w:r w:rsidRPr="00C81732">
        <w:t>İhtiyaç halinde diğer kurumlarla işbirliği yapılarak projeler hazırlanması.</w:t>
      </w:r>
    </w:p>
    <w:p w:rsidR="00C81732" w:rsidRPr="00C81732" w:rsidRDefault="00C81732" w:rsidP="00C81732">
      <w:pPr>
        <w:numPr>
          <w:ilvl w:val="0"/>
          <w:numId w:val="13"/>
        </w:numPr>
        <w:contextualSpacing/>
      </w:pPr>
      <w:proofErr w:type="gramStart"/>
      <w:r w:rsidRPr="00C81732">
        <w:t>Öğrenci başarılarının izlenip değerlendirileceği büroların kurulması.</w:t>
      </w:r>
      <w:proofErr w:type="gramEnd"/>
    </w:p>
    <w:p w:rsidR="00C81732" w:rsidRPr="00C81732" w:rsidRDefault="00C81732" w:rsidP="00C81732">
      <w:pPr>
        <w:numPr>
          <w:ilvl w:val="0"/>
          <w:numId w:val="13"/>
        </w:numPr>
        <w:contextualSpacing/>
      </w:pPr>
      <w:proofErr w:type="gramStart"/>
      <w:r w:rsidRPr="00C81732">
        <w:t>Değerlendirilen sınavların geri dönütlerinin okullara iletilerek gerekli tedbirlerin alınması.</w:t>
      </w:r>
      <w:proofErr w:type="gramEnd"/>
    </w:p>
    <w:p w:rsidR="00C81732" w:rsidRPr="00C81732" w:rsidRDefault="00C81732" w:rsidP="00C81732">
      <w:pPr>
        <w:ind w:left="1080"/>
        <w:contextualSpacing/>
      </w:pPr>
    </w:p>
    <w:tbl>
      <w:tblPr>
        <w:tblW w:w="9072"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1434"/>
        <w:gridCol w:w="16"/>
        <w:gridCol w:w="1155"/>
        <w:gridCol w:w="1156"/>
        <w:gridCol w:w="1156"/>
        <w:gridCol w:w="1156"/>
        <w:gridCol w:w="1157"/>
        <w:gridCol w:w="1842"/>
      </w:tblGrid>
      <w:tr w:rsidR="00C81732" w:rsidRPr="00C81732" w:rsidTr="00364591">
        <w:trPr>
          <w:trHeight w:val="415"/>
          <w:jc w:val="center"/>
        </w:trPr>
        <w:tc>
          <w:tcPr>
            <w:tcW w:w="9072" w:type="dxa"/>
            <w:gridSpan w:val="8"/>
            <w:shd w:val="clear" w:color="auto" w:fill="DDD9C3"/>
            <w:noWrap/>
            <w:vAlign w:val="bottom"/>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t>TEDBİR – TAHMİNİ MALİYET TABLOSU</w:t>
            </w:r>
          </w:p>
        </w:tc>
      </w:tr>
      <w:tr w:rsidR="00C81732" w:rsidRPr="00C81732" w:rsidTr="00364591">
        <w:trPr>
          <w:trHeight w:val="181"/>
          <w:jc w:val="center"/>
        </w:trPr>
        <w:tc>
          <w:tcPr>
            <w:tcW w:w="1450" w:type="dxa"/>
            <w:gridSpan w:val="2"/>
            <w:shd w:val="clear" w:color="auto" w:fill="DBE5F1"/>
            <w:noWrap/>
            <w:vAlign w:val="bottom"/>
          </w:tcPr>
          <w:p w:rsidR="00C81732" w:rsidRPr="00C81732" w:rsidRDefault="00C81732" w:rsidP="00C81732">
            <w:pPr>
              <w:spacing w:after="0" w:line="240" w:lineRule="auto"/>
              <w:rPr>
                <w:rFonts w:cs="Calibri"/>
                <w:b/>
                <w:bCs/>
                <w:color w:val="000000"/>
              </w:rPr>
            </w:pPr>
            <w:r w:rsidRPr="00C81732">
              <w:rPr>
                <w:rFonts w:cs="Calibri"/>
                <w:b/>
                <w:bCs/>
                <w:color w:val="000000"/>
              </w:rPr>
              <w:t>TEMA 2</w:t>
            </w:r>
          </w:p>
        </w:tc>
        <w:tc>
          <w:tcPr>
            <w:tcW w:w="7622" w:type="dxa"/>
            <w:gridSpan w:val="6"/>
            <w:shd w:val="clear" w:color="auto" w:fill="DBE5F1"/>
            <w:noWrap/>
            <w:vAlign w:val="bottom"/>
          </w:tcPr>
          <w:p w:rsidR="00C81732" w:rsidRPr="00C81732" w:rsidRDefault="00C81732" w:rsidP="00C81732">
            <w:pPr>
              <w:spacing w:after="0" w:line="240" w:lineRule="auto"/>
              <w:jc w:val="center"/>
              <w:rPr>
                <w:rFonts w:cs="Calibri"/>
                <w:b/>
                <w:color w:val="000000"/>
              </w:rPr>
            </w:pPr>
            <w:r w:rsidRPr="00C81732">
              <w:rPr>
                <w:rFonts w:cs="Calibri"/>
                <w:b/>
                <w:color w:val="000000"/>
              </w:rPr>
              <w:t>EĞİTİM VE ÖĞRETİMDE KALİTE</w:t>
            </w:r>
          </w:p>
        </w:tc>
      </w:tr>
      <w:tr w:rsidR="00C81732" w:rsidRPr="00C81732" w:rsidTr="00364591">
        <w:trPr>
          <w:trHeight w:val="330"/>
          <w:jc w:val="center"/>
        </w:trPr>
        <w:tc>
          <w:tcPr>
            <w:tcW w:w="1450" w:type="dxa"/>
            <w:gridSpan w:val="2"/>
            <w:shd w:val="clear" w:color="auto" w:fill="DBE5F1"/>
            <w:noWrap/>
            <w:vAlign w:val="center"/>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622" w:type="dxa"/>
            <w:gridSpan w:val="6"/>
            <w:shd w:val="clear" w:color="auto" w:fill="DBE5F1"/>
            <w:noWrap/>
            <w:vAlign w:val="center"/>
          </w:tcPr>
          <w:p w:rsidR="00C81732" w:rsidRPr="00C81732" w:rsidRDefault="00C81732" w:rsidP="00C81732">
            <w:pPr>
              <w:spacing w:after="0" w:line="240" w:lineRule="auto"/>
              <w:jc w:val="both"/>
              <w:rPr>
                <w:rFonts w:cs="Calibri"/>
                <w:color w:val="000000"/>
              </w:rPr>
            </w:pPr>
            <w:r w:rsidRPr="00C81732">
              <w:rPr>
                <w:b/>
                <w:sz w:val="24"/>
                <w:szCs w:val="24"/>
              </w:rPr>
              <w:t>2. :</w:t>
            </w:r>
            <w:r w:rsidRPr="00C81732">
              <w:rPr>
                <w:b/>
                <w:sz w:val="32"/>
                <w:szCs w:val="32"/>
              </w:rPr>
              <w:t xml:space="preserve"> </w:t>
            </w:r>
            <w:r w:rsidRPr="00C81732">
              <w:rPr>
                <w:b/>
                <w:sz w:val="20"/>
                <w:szCs w:val="20"/>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C81732" w:rsidRPr="00C81732" w:rsidTr="00364591">
        <w:trPr>
          <w:trHeight w:val="693"/>
          <w:jc w:val="center"/>
        </w:trPr>
        <w:tc>
          <w:tcPr>
            <w:tcW w:w="1450" w:type="dxa"/>
            <w:gridSpan w:val="2"/>
            <w:shd w:val="clear" w:color="auto" w:fill="DBE5F1"/>
            <w:noWrap/>
            <w:vAlign w:val="center"/>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622" w:type="dxa"/>
            <w:gridSpan w:val="6"/>
            <w:shd w:val="clear" w:color="auto" w:fill="DBE5F1"/>
            <w:noWrap/>
            <w:vAlign w:val="center"/>
          </w:tcPr>
          <w:p w:rsidR="00C81732" w:rsidRPr="00C81732" w:rsidRDefault="00C81732" w:rsidP="00C81732">
            <w:pPr>
              <w:spacing w:after="0" w:line="240" w:lineRule="auto"/>
              <w:jc w:val="both"/>
              <w:rPr>
                <w:b/>
                <w:sz w:val="20"/>
                <w:szCs w:val="20"/>
              </w:rPr>
            </w:pPr>
            <w:r w:rsidRPr="00C81732">
              <w:rPr>
                <w:b/>
                <w:sz w:val="24"/>
                <w:szCs w:val="24"/>
              </w:rPr>
              <w:t xml:space="preserve">2.2. : </w:t>
            </w:r>
            <w:r w:rsidRPr="00C81732">
              <w:rPr>
                <w:b/>
                <w:sz w:val="20"/>
                <w:szCs w:val="20"/>
              </w:rPr>
              <w:t>Hayat boyu öğrenme yaklaşımı çerçevesinde,  işgücü piyasasının talep ettiği beceriler ile uyumlu bireyler yetiştirerek istihdam edilebilirliklerini artırmak.</w:t>
            </w:r>
          </w:p>
        </w:tc>
      </w:tr>
      <w:tr w:rsidR="00C81732" w:rsidRPr="00C81732" w:rsidTr="00364591">
        <w:trPr>
          <w:trHeight w:val="138"/>
          <w:jc w:val="center"/>
        </w:trPr>
        <w:tc>
          <w:tcPr>
            <w:tcW w:w="7230" w:type="dxa"/>
            <w:gridSpan w:val="7"/>
            <w:shd w:val="clear" w:color="auto" w:fill="DBE5F1"/>
            <w:noWrap/>
            <w:vAlign w:val="center"/>
          </w:tcPr>
          <w:p w:rsidR="00C81732" w:rsidRPr="00C81732" w:rsidRDefault="00C81732" w:rsidP="00C81732">
            <w:pPr>
              <w:spacing w:after="0" w:line="240" w:lineRule="auto"/>
              <w:jc w:val="center"/>
              <w:rPr>
                <w:b/>
                <w:sz w:val="24"/>
                <w:szCs w:val="24"/>
              </w:rPr>
            </w:pPr>
            <w:r w:rsidRPr="00C81732">
              <w:rPr>
                <w:b/>
                <w:sz w:val="24"/>
                <w:szCs w:val="24"/>
              </w:rPr>
              <w:t>TEDBİRLER</w:t>
            </w:r>
          </w:p>
        </w:tc>
        <w:tc>
          <w:tcPr>
            <w:tcW w:w="1842" w:type="dxa"/>
            <w:shd w:val="clear" w:color="auto" w:fill="DBE5F1"/>
            <w:vAlign w:val="center"/>
          </w:tcPr>
          <w:p w:rsidR="00C81732" w:rsidRPr="00C81732" w:rsidRDefault="00C81732" w:rsidP="00C81732">
            <w:pPr>
              <w:spacing w:after="0" w:line="240" w:lineRule="auto"/>
              <w:jc w:val="center"/>
              <w:rPr>
                <w:b/>
                <w:sz w:val="24"/>
                <w:szCs w:val="24"/>
              </w:rPr>
            </w:pPr>
            <w:r w:rsidRPr="00C81732">
              <w:rPr>
                <w:b/>
                <w:sz w:val="24"/>
                <w:szCs w:val="24"/>
              </w:rPr>
              <w:t>SORUMLU KİŞİ/</w:t>
            </w:r>
          </w:p>
          <w:p w:rsidR="00C81732" w:rsidRPr="00C81732" w:rsidRDefault="00C81732" w:rsidP="00C81732">
            <w:pPr>
              <w:spacing w:after="0" w:line="240" w:lineRule="auto"/>
              <w:jc w:val="center"/>
              <w:rPr>
                <w:b/>
                <w:sz w:val="24"/>
                <w:szCs w:val="24"/>
              </w:rPr>
            </w:pPr>
            <w:r w:rsidRPr="00C81732">
              <w:rPr>
                <w:b/>
                <w:sz w:val="24"/>
                <w:szCs w:val="24"/>
              </w:rPr>
              <w:t>BİRİM</w:t>
            </w:r>
          </w:p>
        </w:tc>
      </w:tr>
      <w:tr w:rsidR="00C81732" w:rsidRPr="00C81732" w:rsidTr="00364591">
        <w:trPr>
          <w:trHeight w:val="138"/>
          <w:jc w:val="center"/>
        </w:trPr>
        <w:tc>
          <w:tcPr>
            <w:tcW w:w="1434"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lastRenderedPageBreak/>
              <w:t>1</w:t>
            </w:r>
          </w:p>
        </w:tc>
        <w:tc>
          <w:tcPr>
            <w:tcW w:w="5796" w:type="dxa"/>
            <w:gridSpan w:val="6"/>
            <w:shd w:val="clear" w:color="auto" w:fill="DBE5F1"/>
            <w:noWrap/>
            <w:vAlign w:val="center"/>
          </w:tcPr>
          <w:p w:rsidR="00C81732" w:rsidRPr="00C81732" w:rsidRDefault="00360F92" w:rsidP="00C81732">
            <w:pPr>
              <w:spacing w:after="0" w:line="240" w:lineRule="auto"/>
              <w:jc w:val="both"/>
              <w:rPr>
                <w:sz w:val="18"/>
                <w:szCs w:val="18"/>
              </w:rPr>
            </w:pPr>
            <w:proofErr w:type="gramStart"/>
            <w:r>
              <w:rPr>
                <w:sz w:val="18"/>
                <w:szCs w:val="18"/>
              </w:rPr>
              <w:t>Yaygın eğitimin güçlendirilmesi.</w:t>
            </w:r>
            <w:proofErr w:type="gramEnd"/>
          </w:p>
        </w:tc>
        <w:tc>
          <w:tcPr>
            <w:tcW w:w="1842" w:type="dxa"/>
            <w:shd w:val="clear" w:color="auto" w:fill="DBE5F1"/>
            <w:vAlign w:val="center"/>
          </w:tcPr>
          <w:p w:rsidR="00C81732" w:rsidRPr="00C81732" w:rsidRDefault="00C81732" w:rsidP="00C81732">
            <w:pPr>
              <w:spacing w:after="0" w:line="240" w:lineRule="auto"/>
              <w:rPr>
                <w:sz w:val="18"/>
                <w:szCs w:val="18"/>
              </w:rPr>
            </w:pPr>
            <w:r w:rsidRPr="00C81732">
              <w:rPr>
                <w:sz w:val="18"/>
                <w:szCs w:val="18"/>
              </w:rPr>
              <w:t>MESLEKİ EĞİTİM</w:t>
            </w:r>
          </w:p>
          <w:p w:rsidR="00C81732" w:rsidRPr="00C81732" w:rsidRDefault="00C81732" w:rsidP="00C81732">
            <w:pPr>
              <w:spacing w:after="0" w:line="240" w:lineRule="auto"/>
              <w:rPr>
                <w:sz w:val="18"/>
                <w:szCs w:val="18"/>
              </w:rPr>
            </w:pPr>
            <w:r w:rsidRPr="00C81732">
              <w:rPr>
                <w:sz w:val="18"/>
                <w:szCs w:val="18"/>
              </w:rPr>
              <w:t>DESTEK HİZMETLERİ</w:t>
            </w:r>
          </w:p>
        </w:tc>
      </w:tr>
      <w:tr w:rsidR="00C81732" w:rsidRPr="00C81732" w:rsidTr="00364591">
        <w:trPr>
          <w:trHeight w:val="315"/>
          <w:jc w:val="center"/>
        </w:trPr>
        <w:tc>
          <w:tcPr>
            <w:tcW w:w="1450" w:type="dxa"/>
            <w:gridSpan w:val="2"/>
            <w:vMerge w:val="restart"/>
            <w:shd w:val="clear" w:color="auto" w:fill="DBE5F1"/>
            <w:noWrap/>
            <w:vAlign w:val="bottom"/>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5780" w:type="dxa"/>
            <w:gridSpan w:val="5"/>
            <w:shd w:val="clear" w:color="auto" w:fill="DBE5F1"/>
            <w:noWrap/>
            <w:vAlign w:val="bottom"/>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42" w:type="dxa"/>
            <w:shd w:val="clear" w:color="auto" w:fill="DBE5F1"/>
            <w:vAlign w:val="bottom"/>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50" w:type="dxa"/>
            <w:gridSpan w:val="2"/>
            <w:vMerge/>
            <w:shd w:val="clear" w:color="auto" w:fill="DBE5F1"/>
            <w:vAlign w:val="center"/>
          </w:tcPr>
          <w:p w:rsidR="00C81732" w:rsidRPr="00C81732" w:rsidRDefault="00C81732" w:rsidP="00C81732">
            <w:pPr>
              <w:spacing w:after="0" w:line="240" w:lineRule="auto"/>
              <w:rPr>
                <w:rFonts w:cs="Calibri"/>
                <w:b/>
                <w:bCs/>
                <w:color w:val="000000"/>
              </w:rPr>
            </w:pPr>
          </w:p>
        </w:tc>
        <w:tc>
          <w:tcPr>
            <w:tcW w:w="1155" w:type="dxa"/>
            <w:shd w:val="clear" w:color="auto" w:fill="DBE5F1"/>
            <w:noWrap/>
            <w:vAlign w:val="bottom"/>
          </w:tcPr>
          <w:p w:rsidR="00C81732" w:rsidRPr="00C81732" w:rsidRDefault="00C81732" w:rsidP="00C81732">
            <w:pPr>
              <w:spacing w:after="0" w:line="240" w:lineRule="auto"/>
              <w:jc w:val="center"/>
              <w:rPr>
                <w:rFonts w:cs="Calibri"/>
                <w:b/>
                <w:iCs/>
              </w:rPr>
            </w:pPr>
            <w:r w:rsidRPr="00C81732">
              <w:rPr>
                <w:rFonts w:cs="Calibri"/>
                <w:b/>
                <w:iCs/>
              </w:rPr>
              <w:t>2015</w:t>
            </w:r>
          </w:p>
        </w:tc>
        <w:tc>
          <w:tcPr>
            <w:tcW w:w="1156" w:type="dxa"/>
            <w:shd w:val="clear" w:color="auto" w:fill="DBE5F1"/>
            <w:noWrap/>
            <w:vAlign w:val="bottom"/>
          </w:tcPr>
          <w:p w:rsidR="00C81732" w:rsidRPr="00C81732" w:rsidRDefault="00C81732" w:rsidP="00C81732">
            <w:pPr>
              <w:spacing w:after="0" w:line="240" w:lineRule="auto"/>
              <w:jc w:val="center"/>
              <w:rPr>
                <w:rFonts w:cs="Calibri"/>
                <w:b/>
                <w:iCs/>
              </w:rPr>
            </w:pPr>
            <w:r w:rsidRPr="00C81732">
              <w:rPr>
                <w:rFonts w:cs="Calibri"/>
                <w:b/>
                <w:iCs/>
              </w:rPr>
              <w:t>2016</w:t>
            </w:r>
          </w:p>
        </w:tc>
        <w:tc>
          <w:tcPr>
            <w:tcW w:w="1156" w:type="dxa"/>
            <w:shd w:val="clear" w:color="auto" w:fill="DBE5F1"/>
            <w:noWrap/>
            <w:vAlign w:val="bottom"/>
          </w:tcPr>
          <w:p w:rsidR="00C81732" w:rsidRPr="00C81732" w:rsidRDefault="00C81732" w:rsidP="00C81732">
            <w:pPr>
              <w:spacing w:after="0" w:line="240" w:lineRule="auto"/>
              <w:jc w:val="center"/>
              <w:rPr>
                <w:rFonts w:cs="Calibri"/>
                <w:b/>
                <w:iCs/>
              </w:rPr>
            </w:pPr>
            <w:r w:rsidRPr="00C81732">
              <w:rPr>
                <w:rFonts w:cs="Calibri"/>
                <w:b/>
                <w:iCs/>
              </w:rPr>
              <w:t>2017</w:t>
            </w:r>
          </w:p>
        </w:tc>
        <w:tc>
          <w:tcPr>
            <w:tcW w:w="1156" w:type="dxa"/>
            <w:shd w:val="clear" w:color="auto" w:fill="DBE5F1"/>
            <w:noWrap/>
            <w:vAlign w:val="bottom"/>
          </w:tcPr>
          <w:p w:rsidR="00C81732" w:rsidRPr="00C81732" w:rsidRDefault="00C81732" w:rsidP="00C81732">
            <w:pPr>
              <w:spacing w:after="0" w:line="240" w:lineRule="auto"/>
              <w:jc w:val="center"/>
              <w:rPr>
                <w:rFonts w:cs="Calibri"/>
                <w:b/>
                <w:iCs/>
              </w:rPr>
            </w:pPr>
            <w:r w:rsidRPr="00C81732">
              <w:rPr>
                <w:rFonts w:cs="Calibri"/>
                <w:b/>
                <w:iCs/>
              </w:rPr>
              <w:t>2018</w:t>
            </w:r>
          </w:p>
        </w:tc>
        <w:tc>
          <w:tcPr>
            <w:tcW w:w="1157" w:type="dxa"/>
            <w:shd w:val="clear" w:color="auto" w:fill="DBE5F1"/>
            <w:noWrap/>
            <w:vAlign w:val="bottom"/>
          </w:tcPr>
          <w:p w:rsidR="00C81732" w:rsidRPr="00C81732" w:rsidRDefault="00C81732" w:rsidP="00C81732">
            <w:pPr>
              <w:spacing w:after="0" w:line="240" w:lineRule="auto"/>
              <w:jc w:val="center"/>
              <w:rPr>
                <w:rFonts w:cs="Calibri"/>
                <w:b/>
                <w:iCs/>
              </w:rPr>
            </w:pPr>
            <w:r w:rsidRPr="00C81732">
              <w:rPr>
                <w:rFonts w:cs="Calibri"/>
                <w:b/>
                <w:iCs/>
              </w:rPr>
              <w:t>2019</w:t>
            </w:r>
          </w:p>
        </w:tc>
        <w:tc>
          <w:tcPr>
            <w:tcW w:w="1842" w:type="dxa"/>
            <w:shd w:val="clear" w:color="auto" w:fill="DBE5F1"/>
            <w:vAlign w:val="bottom"/>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402"/>
          <w:jc w:val="center"/>
        </w:trPr>
        <w:tc>
          <w:tcPr>
            <w:tcW w:w="1450" w:type="dxa"/>
            <w:gridSpan w:val="2"/>
            <w:shd w:val="clear" w:color="auto" w:fill="DBE5F1"/>
            <w:noWrap/>
            <w:vAlign w:val="center"/>
          </w:tcPr>
          <w:p w:rsidR="00C81732" w:rsidRPr="00C81732" w:rsidRDefault="00C81732" w:rsidP="00C81732">
            <w:pPr>
              <w:spacing w:after="0" w:line="240" w:lineRule="auto"/>
              <w:jc w:val="center"/>
              <w:rPr>
                <w:rFonts w:cs="Calibri"/>
              </w:rPr>
            </w:pPr>
            <w:r w:rsidRPr="00C81732">
              <w:rPr>
                <w:rFonts w:cs="Calibri"/>
              </w:rPr>
              <w:t>1</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500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550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600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650</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700</w:t>
            </w:r>
          </w:p>
        </w:tc>
        <w:tc>
          <w:tcPr>
            <w:tcW w:w="1842" w:type="dxa"/>
            <w:shd w:val="clear" w:color="auto" w:fill="DBE5F1"/>
            <w:noWrap/>
            <w:vAlign w:val="bottom"/>
          </w:tcPr>
          <w:p w:rsidR="00C81732" w:rsidRPr="00C81732" w:rsidRDefault="00C81732" w:rsidP="00C81732">
            <w:pPr>
              <w:spacing w:after="0" w:line="240" w:lineRule="auto"/>
              <w:rPr>
                <w:rFonts w:cs="Calibri"/>
                <w:sz w:val="18"/>
                <w:szCs w:val="18"/>
              </w:rPr>
            </w:pPr>
            <w:r w:rsidRPr="00C81732">
              <w:rPr>
                <w:rFonts w:cs="Calibri"/>
                <w:sz w:val="18"/>
                <w:szCs w:val="18"/>
              </w:rPr>
              <w:t> MESLEKİ EĞİTİM</w:t>
            </w:r>
          </w:p>
          <w:p w:rsidR="00C81732" w:rsidRPr="00C81732" w:rsidRDefault="00C81732" w:rsidP="00C81732">
            <w:pPr>
              <w:spacing w:after="0" w:line="240" w:lineRule="auto"/>
              <w:rPr>
                <w:rFonts w:cs="Calibri"/>
                <w:sz w:val="18"/>
                <w:szCs w:val="18"/>
              </w:rPr>
            </w:pPr>
            <w:r w:rsidRPr="00C81732">
              <w:rPr>
                <w:rFonts w:cs="Calibri"/>
                <w:sz w:val="18"/>
                <w:szCs w:val="18"/>
              </w:rPr>
              <w:t>DESTEK HİZMETLERİ</w:t>
            </w:r>
          </w:p>
        </w:tc>
      </w:tr>
      <w:tr w:rsidR="00C81732" w:rsidRPr="00C81732" w:rsidTr="00364591">
        <w:trPr>
          <w:trHeight w:hRule="exact" w:val="422"/>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2</w:t>
            </w:r>
          </w:p>
        </w:tc>
        <w:tc>
          <w:tcPr>
            <w:tcW w:w="1155" w:type="dxa"/>
            <w:shd w:val="clear" w:color="auto" w:fill="DBE5F1"/>
            <w:noWrap/>
            <w:vAlign w:val="center"/>
          </w:tcPr>
          <w:p w:rsidR="00C81732" w:rsidRPr="00C81732" w:rsidRDefault="00360F92" w:rsidP="00C81732">
            <w:pPr>
              <w:spacing w:after="0" w:line="240" w:lineRule="auto"/>
              <w:jc w:val="center"/>
              <w:rPr>
                <w:iCs/>
              </w:rPr>
            </w:pPr>
            <w:r>
              <w:rPr>
                <w:iCs/>
              </w:rPr>
              <w:t>1000</w:t>
            </w:r>
          </w:p>
        </w:tc>
        <w:tc>
          <w:tcPr>
            <w:tcW w:w="1156" w:type="dxa"/>
            <w:shd w:val="clear" w:color="auto" w:fill="DBE5F1"/>
            <w:noWrap/>
            <w:vAlign w:val="center"/>
          </w:tcPr>
          <w:p w:rsidR="00C81732" w:rsidRPr="00C81732" w:rsidRDefault="00360F92" w:rsidP="00C81732">
            <w:pPr>
              <w:spacing w:after="0" w:line="240" w:lineRule="auto"/>
              <w:jc w:val="center"/>
              <w:rPr>
                <w:iCs/>
              </w:rPr>
            </w:pPr>
            <w:r>
              <w:rPr>
                <w:iCs/>
              </w:rPr>
              <w:t>1100</w:t>
            </w:r>
          </w:p>
        </w:tc>
        <w:tc>
          <w:tcPr>
            <w:tcW w:w="1156" w:type="dxa"/>
            <w:shd w:val="clear" w:color="auto" w:fill="DBE5F1"/>
            <w:noWrap/>
            <w:vAlign w:val="center"/>
          </w:tcPr>
          <w:p w:rsidR="00C81732" w:rsidRPr="00C81732" w:rsidRDefault="00360F92" w:rsidP="00C81732">
            <w:pPr>
              <w:spacing w:after="0" w:line="240" w:lineRule="auto"/>
              <w:jc w:val="center"/>
              <w:rPr>
                <w:iCs/>
              </w:rPr>
            </w:pPr>
            <w:r>
              <w:rPr>
                <w:iCs/>
              </w:rPr>
              <w:t>1200</w:t>
            </w:r>
          </w:p>
        </w:tc>
        <w:tc>
          <w:tcPr>
            <w:tcW w:w="1156" w:type="dxa"/>
            <w:shd w:val="clear" w:color="auto" w:fill="DBE5F1"/>
            <w:noWrap/>
            <w:vAlign w:val="center"/>
          </w:tcPr>
          <w:p w:rsidR="00C81732" w:rsidRPr="00C81732" w:rsidRDefault="00360F92" w:rsidP="00C81732">
            <w:pPr>
              <w:spacing w:after="0" w:line="240" w:lineRule="auto"/>
              <w:jc w:val="center"/>
              <w:rPr>
                <w:iCs/>
              </w:rPr>
            </w:pPr>
            <w:r>
              <w:rPr>
                <w:iCs/>
              </w:rPr>
              <w:t>1300</w:t>
            </w:r>
          </w:p>
        </w:tc>
        <w:tc>
          <w:tcPr>
            <w:tcW w:w="1157" w:type="dxa"/>
            <w:shd w:val="clear" w:color="auto" w:fill="DBE5F1"/>
            <w:noWrap/>
            <w:vAlign w:val="center"/>
          </w:tcPr>
          <w:p w:rsidR="00C81732" w:rsidRPr="00C81732" w:rsidRDefault="00360F92" w:rsidP="00C81732">
            <w:pPr>
              <w:spacing w:after="0" w:line="240" w:lineRule="auto"/>
              <w:jc w:val="center"/>
              <w:rPr>
                <w:iCs/>
              </w:rPr>
            </w:pPr>
            <w:r>
              <w:rPr>
                <w:iCs/>
              </w:rPr>
              <w:t>1400</w:t>
            </w:r>
          </w:p>
        </w:tc>
        <w:tc>
          <w:tcPr>
            <w:tcW w:w="1842" w:type="dxa"/>
            <w:shd w:val="clear" w:color="auto" w:fill="DBE5F1"/>
            <w:noWrap/>
            <w:vAlign w:val="bottom"/>
          </w:tcPr>
          <w:p w:rsidR="00C81732" w:rsidRPr="00C81732" w:rsidRDefault="00C81732" w:rsidP="00C81732">
            <w:pPr>
              <w:spacing w:after="0" w:line="240" w:lineRule="auto"/>
              <w:rPr>
                <w:rFonts w:cs="Calibri"/>
                <w:sz w:val="18"/>
                <w:szCs w:val="18"/>
              </w:rPr>
            </w:pPr>
            <w:r w:rsidRPr="00C81732">
              <w:rPr>
                <w:rFonts w:cs="Calibri"/>
                <w:sz w:val="18"/>
                <w:szCs w:val="18"/>
              </w:rPr>
              <w:t> MESLEKİ EĞİTİM</w:t>
            </w:r>
          </w:p>
          <w:p w:rsidR="00C81732" w:rsidRPr="00C81732" w:rsidRDefault="00C81732" w:rsidP="00C81732">
            <w:pPr>
              <w:spacing w:after="0" w:line="240" w:lineRule="auto"/>
              <w:rPr>
                <w:rFonts w:cs="Calibri"/>
                <w:sz w:val="18"/>
                <w:szCs w:val="18"/>
              </w:rPr>
            </w:pPr>
            <w:r w:rsidRPr="00C81732">
              <w:rPr>
                <w:rFonts w:cs="Calibri"/>
                <w:sz w:val="18"/>
                <w:szCs w:val="18"/>
              </w:rPr>
              <w:t>DESTEK HİZMETLERİ</w:t>
            </w: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3</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100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150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200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250</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300</w:t>
            </w:r>
          </w:p>
        </w:tc>
        <w:tc>
          <w:tcPr>
            <w:tcW w:w="1842" w:type="dxa"/>
            <w:vMerge w:val="restart"/>
            <w:shd w:val="clear" w:color="auto" w:fill="DBE5F1"/>
            <w:noWrap/>
            <w:vAlign w:val="bottom"/>
          </w:tcPr>
          <w:p w:rsidR="00C81732" w:rsidRPr="00C81732" w:rsidRDefault="00C81732" w:rsidP="00C81732">
            <w:pPr>
              <w:spacing w:after="0" w:line="240" w:lineRule="auto"/>
              <w:rPr>
                <w:rFonts w:cs="Calibri"/>
                <w:sz w:val="18"/>
                <w:szCs w:val="18"/>
              </w:rPr>
            </w:pPr>
            <w:r w:rsidRPr="00C81732">
              <w:rPr>
                <w:rFonts w:cs="Calibri"/>
                <w:sz w:val="18"/>
                <w:szCs w:val="18"/>
              </w:rPr>
              <w:t> MESLEKİ EĞİTİM</w:t>
            </w:r>
          </w:p>
          <w:p w:rsidR="00C81732" w:rsidRPr="00C81732" w:rsidRDefault="00C81732" w:rsidP="00C81732">
            <w:pPr>
              <w:spacing w:after="0" w:line="240" w:lineRule="auto"/>
              <w:rPr>
                <w:rFonts w:cs="Calibri"/>
                <w:sz w:val="18"/>
                <w:szCs w:val="18"/>
              </w:rPr>
            </w:pPr>
            <w:r w:rsidRPr="00C81732">
              <w:rPr>
                <w:rFonts w:cs="Calibri"/>
                <w:sz w:val="18"/>
                <w:szCs w:val="18"/>
              </w:rPr>
              <w:t> </w:t>
            </w: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spacing w:after="0" w:line="240" w:lineRule="auto"/>
              <w:jc w:val="center"/>
              <w:rPr>
                <w:rFonts w:cs="Calibri"/>
                <w:b/>
                <w:sz w:val="24"/>
                <w:szCs w:val="24"/>
              </w:rPr>
            </w:pPr>
            <w:r w:rsidRPr="00C81732">
              <w:rPr>
                <w:rFonts w:cs="Calibri"/>
                <w:b/>
                <w:sz w:val="24"/>
                <w:szCs w:val="24"/>
              </w:rPr>
              <w:t>TOPLAM</w:t>
            </w:r>
          </w:p>
        </w:tc>
        <w:tc>
          <w:tcPr>
            <w:tcW w:w="1155" w:type="dxa"/>
            <w:shd w:val="clear" w:color="auto" w:fill="DBE5F1"/>
            <w:noWrap/>
            <w:vAlign w:val="center"/>
          </w:tcPr>
          <w:p w:rsidR="00C81732" w:rsidRPr="00C81732" w:rsidRDefault="00360F92" w:rsidP="00C81732">
            <w:pPr>
              <w:spacing w:after="0" w:line="240" w:lineRule="auto"/>
              <w:jc w:val="center"/>
              <w:rPr>
                <w:rFonts w:cs="Calibri"/>
                <w:b/>
              </w:rPr>
            </w:pPr>
            <w:r>
              <w:rPr>
                <w:rFonts w:cs="Calibri"/>
                <w:b/>
              </w:rPr>
              <w:t>1.600</w:t>
            </w:r>
          </w:p>
        </w:tc>
        <w:tc>
          <w:tcPr>
            <w:tcW w:w="1156" w:type="dxa"/>
            <w:shd w:val="clear" w:color="auto" w:fill="DBE5F1"/>
            <w:noWrap/>
            <w:vAlign w:val="center"/>
          </w:tcPr>
          <w:p w:rsidR="00C81732" w:rsidRPr="00C81732" w:rsidRDefault="00360F92" w:rsidP="00C81732">
            <w:pPr>
              <w:spacing w:after="0" w:line="240" w:lineRule="auto"/>
              <w:jc w:val="center"/>
              <w:rPr>
                <w:rFonts w:cs="Calibri"/>
                <w:b/>
              </w:rPr>
            </w:pPr>
            <w:r>
              <w:rPr>
                <w:rFonts w:cs="Calibri"/>
                <w:b/>
              </w:rPr>
              <w:t>1.800</w:t>
            </w:r>
          </w:p>
        </w:tc>
        <w:tc>
          <w:tcPr>
            <w:tcW w:w="1156" w:type="dxa"/>
            <w:shd w:val="clear" w:color="auto" w:fill="DBE5F1"/>
            <w:noWrap/>
            <w:vAlign w:val="center"/>
          </w:tcPr>
          <w:p w:rsidR="00C81732" w:rsidRPr="00C81732" w:rsidRDefault="00360F92" w:rsidP="00C81732">
            <w:pPr>
              <w:spacing w:after="0" w:line="240" w:lineRule="auto"/>
              <w:jc w:val="center"/>
              <w:rPr>
                <w:rFonts w:cs="Calibri"/>
                <w:b/>
              </w:rPr>
            </w:pPr>
            <w:r>
              <w:rPr>
                <w:rFonts w:cs="Calibri"/>
                <w:b/>
              </w:rPr>
              <w:t>2.000</w:t>
            </w:r>
          </w:p>
        </w:tc>
        <w:tc>
          <w:tcPr>
            <w:tcW w:w="1156" w:type="dxa"/>
            <w:shd w:val="clear" w:color="auto" w:fill="DBE5F1"/>
            <w:noWrap/>
            <w:vAlign w:val="center"/>
          </w:tcPr>
          <w:p w:rsidR="00C81732" w:rsidRPr="00C81732" w:rsidRDefault="00360F92" w:rsidP="00C81732">
            <w:pPr>
              <w:spacing w:after="0" w:line="240" w:lineRule="auto"/>
              <w:jc w:val="center"/>
              <w:rPr>
                <w:rFonts w:cs="Calibri"/>
                <w:b/>
              </w:rPr>
            </w:pPr>
            <w:r>
              <w:rPr>
                <w:rFonts w:cs="Calibri"/>
                <w:b/>
              </w:rPr>
              <w:t>2.200</w:t>
            </w:r>
          </w:p>
        </w:tc>
        <w:tc>
          <w:tcPr>
            <w:tcW w:w="1157" w:type="dxa"/>
            <w:shd w:val="clear" w:color="auto" w:fill="DBE5F1"/>
            <w:noWrap/>
            <w:vAlign w:val="center"/>
          </w:tcPr>
          <w:p w:rsidR="00C81732" w:rsidRPr="00C81732" w:rsidRDefault="00360F92" w:rsidP="00C81732">
            <w:pPr>
              <w:spacing w:after="0" w:line="240" w:lineRule="auto"/>
              <w:jc w:val="center"/>
              <w:rPr>
                <w:rFonts w:cs="Calibri"/>
                <w:b/>
              </w:rPr>
            </w:pPr>
            <w:r>
              <w:rPr>
                <w:rFonts w:cs="Calibri"/>
                <w:b/>
              </w:rPr>
              <w:t>2.400</w:t>
            </w:r>
          </w:p>
        </w:tc>
        <w:tc>
          <w:tcPr>
            <w:tcW w:w="1842" w:type="dxa"/>
            <w:vMerge/>
            <w:shd w:val="clear" w:color="000000" w:fill="C2D69A"/>
            <w:noWrap/>
            <w:vAlign w:val="bottom"/>
          </w:tcPr>
          <w:p w:rsidR="00C81732" w:rsidRPr="00C81732" w:rsidRDefault="00C81732" w:rsidP="00C81732">
            <w:pPr>
              <w:spacing w:after="0" w:line="240" w:lineRule="auto"/>
              <w:rPr>
                <w:rFonts w:cs="Calibri"/>
                <w:sz w:val="18"/>
                <w:szCs w:val="18"/>
              </w:rPr>
            </w:pPr>
          </w:p>
        </w:tc>
      </w:tr>
    </w:tbl>
    <w:p w:rsidR="00C81732" w:rsidRPr="00C81732" w:rsidRDefault="00C81732" w:rsidP="00C81732"/>
    <w:p w:rsidR="00C81732" w:rsidRPr="00C81732" w:rsidRDefault="00C81732" w:rsidP="00C81732">
      <w:pPr>
        <w:rPr>
          <w:b/>
        </w:rPr>
      </w:pPr>
      <w:r w:rsidRPr="00C81732">
        <w:rPr>
          <w:b/>
        </w:rPr>
        <w:t>FAALİYETLER</w:t>
      </w:r>
    </w:p>
    <w:p w:rsidR="00C81732" w:rsidRPr="00C81732" w:rsidRDefault="00C81732" w:rsidP="00C81732">
      <w:pPr>
        <w:numPr>
          <w:ilvl w:val="0"/>
          <w:numId w:val="14"/>
        </w:numPr>
        <w:contextualSpacing/>
      </w:pPr>
      <w:proofErr w:type="spellStart"/>
      <w:r w:rsidRPr="00C81732">
        <w:t>Sektörel</w:t>
      </w:r>
      <w:proofErr w:type="spellEnd"/>
      <w:r w:rsidRPr="00C81732">
        <w:t xml:space="preserve"> piyasa ve akademik çevrelerle meslek liselerine ve istihdam ilişkilerine yönelik toplantılar yapılması.</w:t>
      </w:r>
    </w:p>
    <w:p w:rsidR="00C81732" w:rsidRPr="00C81732" w:rsidRDefault="00360F92" w:rsidP="00C81732">
      <w:pPr>
        <w:numPr>
          <w:ilvl w:val="0"/>
          <w:numId w:val="14"/>
        </w:numPr>
        <w:contextualSpacing/>
      </w:pPr>
      <w:r>
        <w:t>Ö</w:t>
      </w:r>
      <w:r w:rsidR="00C81732" w:rsidRPr="00C81732">
        <w:t xml:space="preserve">ğrencilerin mesleki becerilerini artırmaya yönelik </w:t>
      </w:r>
      <w:r>
        <w:t>bilgilendirme toplantıları yapılması,</w:t>
      </w:r>
    </w:p>
    <w:p w:rsidR="00C81732" w:rsidRPr="00C81732" w:rsidRDefault="00C81732" w:rsidP="00C81732">
      <w:pPr>
        <w:numPr>
          <w:ilvl w:val="0"/>
          <w:numId w:val="14"/>
        </w:numPr>
        <w:contextualSpacing/>
      </w:pPr>
      <w:r w:rsidRPr="00C81732">
        <w:t xml:space="preserve">Staj yapan öğrencilerden memnuniyet düzeyini ölçmeye yönelik anketler yapılması, sonuçlarının değerlendirilmesi. Sonuçlarına </w:t>
      </w:r>
      <w:proofErr w:type="gramStart"/>
      <w:r w:rsidRPr="00C81732">
        <w:t>yönelik</w:t>
      </w:r>
      <w:r w:rsidR="007C1EA6">
        <w:t xml:space="preserve"> </w:t>
      </w:r>
      <w:r w:rsidRPr="00C81732">
        <w:t xml:space="preserve"> tedbirlerin</w:t>
      </w:r>
      <w:proofErr w:type="gramEnd"/>
      <w:r w:rsidRPr="00C81732">
        <w:t xml:space="preserve"> alınması.</w:t>
      </w:r>
    </w:p>
    <w:p w:rsidR="00C81732" w:rsidRDefault="00C81732" w:rsidP="00C81732">
      <w:pPr>
        <w:numPr>
          <w:ilvl w:val="0"/>
          <w:numId w:val="14"/>
        </w:numPr>
        <w:contextualSpacing/>
      </w:pPr>
      <w:r w:rsidRPr="00C81732">
        <w:t>Mezun olan öğrencilerin istihdamının izlenmesiyle ilgili faaliyetler yapılması.</w:t>
      </w:r>
    </w:p>
    <w:p w:rsidR="00F24221" w:rsidRPr="00C81732" w:rsidRDefault="00F24221" w:rsidP="00F24221">
      <w:pPr>
        <w:ind w:left="720"/>
        <w:contextualSpacing/>
      </w:pPr>
    </w:p>
    <w:tbl>
      <w:tblPr>
        <w:tblW w:w="9072"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1434"/>
        <w:gridCol w:w="16"/>
        <w:gridCol w:w="1155"/>
        <w:gridCol w:w="1156"/>
        <w:gridCol w:w="1156"/>
        <w:gridCol w:w="1156"/>
        <w:gridCol w:w="1156"/>
        <w:gridCol w:w="17"/>
        <w:gridCol w:w="1826"/>
      </w:tblGrid>
      <w:tr w:rsidR="00C81732" w:rsidRPr="00C81732" w:rsidTr="00364591">
        <w:trPr>
          <w:trHeight w:val="540"/>
          <w:jc w:val="center"/>
        </w:trPr>
        <w:tc>
          <w:tcPr>
            <w:tcW w:w="9072" w:type="dxa"/>
            <w:gridSpan w:val="9"/>
            <w:shd w:val="clear" w:color="auto" w:fill="DDD9C3"/>
            <w:noWrap/>
            <w:vAlign w:val="bottom"/>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t>TEDBİR – TAHMİNİ MALİYET TABLOSU</w:t>
            </w:r>
          </w:p>
        </w:tc>
      </w:tr>
      <w:tr w:rsidR="00C81732" w:rsidRPr="00C81732" w:rsidTr="00364591">
        <w:trPr>
          <w:trHeight w:val="315"/>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TEMA 2</w:t>
            </w:r>
          </w:p>
        </w:tc>
        <w:tc>
          <w:tcPr>
            <w:tcW w:w="7622" w:type="dxa"/>
            <w:gridSpan w:val="7"/>
            <w:shd w:val="clear" w:color="auto" w:fill="DBE5F1"/>
            <w:noWrap/>
            <w:vAlign w:val="bottom"/>
          </w:tcPr>
          <w:p w:rsidR="00C81732" w:rsidRPr="00C81732" w:rsidRDefault="00C81732" w:rsidP="00C81732">
            <w:pPr>
              <w:spacing w:after="0" w:line="240" w:lineRule="auto"/>
              <w:jc w:val="center"/>
              <w:rPr>
                <w:rFonts w:cs="Calibri"/>
                <w:b/>
                <w:color w:val="000000"/>
              </w:rPr>
            </w:pPr>
            <w:r w:rsidRPr="00C81732">
              <w:rPr>
                <w:rFonts w:cs="Calibri"/>
                <w:b/>
                <w:color w:val="000000"/>
              </w:rPr>
              <w:t>EĞİTİM VE ÖĞRETİMDE KALİTE</w:t>
            </w:r>
          </w:p>
        </w:tc>
      </w:tr>
      <w:tr w:rsidR="00C81732" w:rsidRPr="00C81732" w:rsidTr="00364591">
        <w:trPr>
          <w:trHeight w:val="330"/>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622" w:type="dxa"/>
            <w:gridSpan w:val="7"/>
            <w:shd w:val="clear" w:color="auto" w:fill="DBE5F1"/>
            <w:noWrap/>
            <w:vAlign w:val="center"/>
          </w:tcPr>
          <w:p w:rsidR="00C81732" w:rsidRPr="00C81732" w:rsidRDefault="00C81732" w:rsidP="00C81732">
            <w:pPr>
              <w:spacing w:after="0" w:line="240" w:lineRule="auto"/>
              <w:jc w:val="both"/>
              <w:rPr>
                <w:rFonts w:cs="Calibri"/>
                <w:b/>
                <w:color w:val="000000"/>
                <w:sz w:val="20"/>
                <w:szCs w:val="20"/>
              </w:rPr>
            </w:pPr>
            <w:r w:rsidRPr="00C81732">
              <w:rPr>
                <w:rFonts w:cs="Calibri"/>
                <w:b/>
                <w:color w:val="000000"/>
                <w:sz w:val="20"/>
                <w:szCs w:val="20"/>
              </w:rPr>
              <w:t>2. :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C81732" w:rsidRPr="00C81732" w:rsidTr="00364591">
        <w:trPr>
          <w:trHeight w:val="693"/>
          <w:jc w:val="center"/>
        </w:trPr>
        <w:tc>
          <w:tcPr>
            <w:tcW w:w="1450" w:type="dxa"/>
            <w:gridSpan w:val="2"/>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622" w:type="dxa"/>
            <w:gridSpan w:val="7"/>
            <w:shd w:val="clear" w:color="auto" w:fill="DBE5F1"/>
            <w:noWrap/>
            <w:vAlign w:val="center"/>
          </w:tcPr>
          <w:p w:rsidR="00C81732" w:rsidRPr="00C81732" w:rsidRDefault="00C81732" w:rsidP="00C81732">
            <w:pPr>
              <w:spacing w:after="0" w:line="240" w:lineRule="auto"/>
              <w:jc w:val="both"/>
              <w:rPr>
                <w:b/>
                <w:sz w:val="20"/>
                <w:szCs w:val="20"/>
              </w:rPr>
            </w:pPr>
            <w:r w:rsidRPr="00C81732">
              <w:rPr>
                <w:b/>
                <w:sz w:val="20"/>
                <w:szCs w:val="20"/>
              </w:rPr>
              <w:t>2.3. : Eğitimde yenilikçi yaklaşımlar kullanılarak bireylerin yabancı dil yeterliliğini ve uluslararası öğrenci/öğretmen hareketliliğini artırmak.</w:t>
            </w:r>
          </w:p>
        </w:tc>
      </w:tr>
      <w:tr w:rsidR="00C81732" w:rsidRPr="00C81732" w:rsidTr="00364591">
        <w:trPr>
          <w:trHeight w:val="138"/>
          <w:jc w:val="center"/>
        </w:trPr>
        <w:tc>
          <w:tcPr>
            <w:tcW w:w="7246" w:type="dxa"/>
            <w:gridSpan w:val="8"/>
            <w:shd w:val="clear" w:color="auto" w:fill="DBE5F1"/>
            <w:noWrap/>
            <w:vAlign w:val="center"/>
          </w:tcPr>
          <w:p w:rsidR="00C81732" w:rsidRPr="00C81732" w:rsidRDefault="00C81732" w:rsidP="00C81732">
            <w:pPr>
              <w:spacing w:after="0" w:line="240" w:lineRule="auto"/>
              <w:jc w:val="center"/>
              <w:rPr>
                <w:b/>
                <w:sz w:val="24"/>
                <w:szCs w:val="24"/>
              </w:rPr>
            </w:pPr>
            <w:r w:rsidRPr="00C81732">
              <w:rPr>
                <w:b/>
                <w:sz w:val="24"/>
                <w:szCs w:val="24"/>
              </w:rPr>
              <w:t>TEDBİRLER</w:t>
            </w:r>
          </w:p>
        </w:tc>
        <w:tc>
          <w:tcPr>
            <w:tcW w:w="1826" w:type="dxa"/>
            <w:shd w:val="clear" w:color="auto" w:fill="DBE5F1"/>
            <w:vAlign w:val="center"/>
          </w:tcPr>
          <w:p w:rsidR="00C81732" w:rsidRPr="00C81732" w:rsidRDefault="00C81732" w:rsidP="00C81732">
            <w:pPr>
              <w:spacing w:after="0" w:line="240" w:lineRule="auto"/>
              <w:jc w:val="center"/>
              <w:rPr>
                <w:b/>
                <w:sz w:val="24"/>
                <w:szCs w:val="24"/>
              </w:rPr>
            </w:pPr>
            <w:r w:rsidRPr="00C81732">
              <w:rPr>
                <w:b/>
                <w:sz w:val="24"/>
                <w:szCs w:val="24"/>
              </w:rPr>
              <w:t>SORUMLU KİŞİ/</w:t>
            </w:r>
          </w:p>
          <w:p w:rsidR="00C81732" w:rsidRPr="00C81732" w:rsidRDefault="00C81732" w:rsidP="00C81732">
            <w:pPr>
              <w:spacing w:after="0" w:line="240" w:lineRule="auto"/>
              <w:jc w:val="center"/>
              <w:rPr>
                <w:b/>
                <w:sz w:val="24"/>
                <w:szCs w:val="24"/>
              </w:rPr>
            </w:pPr>
            <w:r w:rsidRPr="00C81732">
              <w:rPr>
                <w:b/>
                <w:sz w:val="24"/>
                <w:szCs w:val="24"/>
              </w:rPr>
              <w:t>BİRİM</w:t>
            </w:r>
          </w:p>
        </w:tc>
      </w:tr>
      <w:tr w:rsidR="00C81732" w:rsidRPr="00C81732" w:rsidTr="00364591">
        <w:trPr>
          <w:trHeight w:val="138"/>
          <w:jc w:val="center"/>
        </w:trPr>
        <w:tc>
          <w:tcPr>
            <w:tcW w:w="1434"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5812" w:type="dxa"/>
            <w:gridSpan w:val="7"/>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Yükseköğretim başta olmak üzere 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MESLEKİ EĞİTİM</w:t>
            </w:r>
          </w:p>
        </w:tc>
      </w:tr>
      <w:tr w:rsidR="00C81732" w:rsidRPr="00C81732" w:rsidTr="00364591">
        <w:trPr>
          <w:trHeight w:val="315"/>
          <w:jc w:val="center"/>
        </w:trPr>
        <w:tc>
          <w:tcPr>
            <w:tcW w:w="1450" w:type="dxa"/>
            <w:gridSpan w:val="2"/>
            <w:vMerge w:val="restart"/>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5779" w:type="dxa"/>
            <w:gridSpan w:val="5"/>
            <w:shd w:val="clear" w:color="auto" w:fill="DBE5F1"/>
            <w:noWrap/>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43" w:type="dxa"/>
            <w:gridSpan w:val="2"/>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50" w:type="dxa"/>
            <w:gridSpan w:val="2"/>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1155"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2015</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2016</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2017</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2018</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2019</w:t>
            </w:r>
          </w:p>
        </w:tc>
        <w:tc>
          <w:tcPr>
            <w:tcW w:w="1843" w:type="dxa"/>
            <w:gridSpan w:val="2"/>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493"/>
          <w:jc w:val="center"/>
        </w:trPr>
        <w:tc>
          <w:tcPr>
            <w:tcW w:w="1450" w:type="dxa"/>
            <w:gridSpan w:val="2"/>
            <w:shd w:val="clear" w:color="auto" w:fill="DBE5F1"/>
            <w:noWrap/>
            <w:vAlign w:val="center"/>
          </w:tcPr>
          <w:p w:rsidR="00C81732" w:rsidRPr="00C81732" w:rsidRDefault="00C81732" w:rsidP="00C81732">
            <w:pPr>
              <w:spacing w:after="0" w:line="240" w:lineRule="auto"/>
              <w:jc w:val="center"/>
              <w:rPr>
                <w:rFonts w:cs="Calibri"/>
              </w:rPr>
            </w:pPr>
            <w:r w:rsidRPr="00C81732">
              <w:rPr>
                <w:rFonts w:cs="Calibri"/>
              </w:rPr>
              <w:t>4</w:t>
            </w:r>
          </w:p>
        </w:tc>
        <w:tc>
          <w:tcPr>
            <w:tcW w:w="1155" w:type="dxa"/>
            <w:shd w:val="clear" w:color="auto" w:fill="DBE5F1"/>
            <w:noWrap/>
            <w:vAlign w:val="center"/>
            <w:hideMark/>
          </w:tcPr>
          <w:p w:rsidR="00C81732" w:rsidRPr="00C81732" w:rsidRDefault="00360F92" w:rsidP="00C81732">
            <w:pPr>
              <w:spacing w:after="0" w:line="240" w:lineRule="auto"/>
              <w:jc w:val="center"/>
              <w:rPr>
                <w:iCs/>
              </w:rPr>
            </w:pPr>
            <w:r>
              <w:rPr>
                <w:iCs/>
              </w:rPr>
              <w:t>5400</w:t>
            </w:r>
          </w:p>
        </w:tc>
        <w:tc>
          <w:tcPr>
            <w:tcW w:w="1156" w:type="dxa"/>
            <w:shd w:val="clear" w:color="auto" w:fill="DBE5F1"/>
            <w:noWrap/>
            <w:vAlign w:val="center"/>
            <w:hideMark/>
          </w:tcPr>
          <w:p w:rsidR="00C81732" w:rsidRPr="00C81732" w:rsidRDefault="00360F92" w:rsidP="00C81732">
            <w:pPr>
              <w:spacing w:after="0" w:line="240" w:lineRule="auto"/>
              <w:jc w:val="center"/>
              <w:rPr>
                <w:iCs/>
              </w:rPr>
            </w:pPr>
            <w:r>
              <w:rPr>
                <w:iCs/>
              </w:rPr>
              <w:t>595</w:t>
            </w:r>
            <w:r w:rsidR="00C81732" w:rsidRPr="00C81732">
              <w:rPr>
                <w:iCs/>
              </w:rPr>
              <w:t>0</w:t>
            </w:r>
          </w:p>
        </w:tc>
        <w:tc>
          <w:tcPr>
            <w:tcW w:w="1156" w:type="dxa"/>
            <w:shd w:val="clear" w:color="auto" w:fill="DBE5F1"/>
            <w:noWrap/>
            <w:vAlign w:val="center"/>
            <w:hideMark/>
          </w:tcPr>
          <w:p w:rsidR="00C81732" w:rsidRPr="00C81732" w:rsidRDefault="00360F92" w:rsidP="00C81732">
            <w:pPr>
              <w:spacing w:after="0" w:line="240" w:lineRule="auto"/>
              <w:jc w:val="center"/>
              <w:rPr>
                <w:iCs/>
              </w:rPr>
            </w:pPr>
            <w:r>
              <w:rPr>
                <w:iCs/>
              </w:rPr>
              <w:t>65</w:t>
            </w:r>
            <w:r w:rsidR="00C81732" w:rsidRPr="00C81732">
              <w:rPr>
                <w:iCs/>
              </w:rPr>
              <w:t>00</w:t>
            </w:r>
          </w:p>
        </w:tc>
        <w:tc>
          <w:tcPr>
            <w:tcW w:w="1156" w:type="dxa"/>
            <w:shd w:val="clear" w:color="auto" w:fill="DBE5F1"/>
            <w:noWrap/>
            <w:vAlign w:val="center"/>
            <w:hideMark/>
          </w:tcPr>
          <w:p w:rsidR="00C81732" w:rsidRPr="00C81732" w:rsidRDefault="00360F92" w:rsidP="00C81732">
            <w:pPr>
              <w:spacing w:after="0" w:line="240" w:lineRule="auto"/>
              <w:jc w:val="center"/>
              <w:rPr>
                <w:iCs/>
              </w:rPr>
            </w:pPr>
            <w:r>
              <w:rPr>
                <w:iCs/>
              </w:rPr>
              <w:t>7</w:t>
            </w:r>
            <w:r w:rsidR="00C81732" w:rsidRPr="00C81732">
              <w:rPr>
                <w:iCs/>
              </w:rPr>
              <w:t>000</w:t>
            </w:r>
          </w:p>
        </w:tc>
        <w:tc>
          <w:tcPr>
            <w:tcW w:w="1156" w:type="dxa"/>
            <w:shd w:val="clear" w:color="auto" w:fill="DBE5F1"/>
            <w:noWrap/>
            <w:vAlign w:val="center"/>
            <w:hideMark/>
          </w:tcPr>
          <w:p w:rsidR="00C81732" w:rsidRPr="00C81732" w:rsidRDefault="00360F92" w:rsidP="00C81732">
            <w:pPr>
              <w:spacing w:after="0" w:line="240" w:lineRule="auto"/>
              <w:jc w:val="center"/>
              <w:rPr>
                <w:iCs/>
              </w:rPr>
            </w:pPr>
            <w:r>
              <w:rPr>
                <w:iCs/>
              </w:rPr>
              <w:t>75</w:t>
            </w:r>
            <w:r w:rsidR="00C81732" w:rsidRPr="00C81732">
              <w:rPr>
                <w:iCs/>
              </w:rPr>
              <w:t>00</w:t>
            </w:r>
          </w:p>
        </w:tc>
        <w:tc>
          <w:tcPr>
            <w:tcW w:w="1843" w:type="dxa"/>
            <w:gridSpan w:val="2"/>
            <w:vMerge w:val="restart"/>
            <w:shd w:val="clear" w:color="auto" w:fill="DBE5F1"/>
            <w:noWrap/>
            <w:vAlign w:val="bottom"/>
            <w:hideMark/>
          </w:tcPr>
          <w:p w:rsidR="00C81732" w:rsidRPr="00C81732" w:rsidRDefault="00C81732" w:rsidP="00C81732">
            <w:pPr>
              <w:spacing w:after="0" w:line="240" w:lineRule="auto"/>
              <w:rPr>
                <w:rFonts w:cs="Calibri"/>
                <w:sz w:val="18"/>
                <w:szCs w:val="18"/>
              </w:rPr>
            </w:pPr>
            <w:r w:rsidRPr="00C81732">
              <w:rPr>
                <w:rFonts w:cs="Calibri"/>
              </w:rPr>
              <w:t> </w:t>
            </w:r>
            <w:r w:rsidRPr="00C81732">
              <w:rPr>
                <w:rFonts w:cs="Calibri"/>
                <w:sz w:val="18"/>
                <w:szCs w:val="18"/>
              </w:rPr>
              <w:t>İNSAN KAYNAKLARI</w:t>
            </w:r>
          </w:p>
          <w:p w:rsidR="00C81732" w:rsidRPr="00C81732" w:rsidRDefault="00C81732" w:rsidP="00C81732">
            <w:pPr>
              <w:spacing w:after="0" w:line="240" w:lineRule="auto"/>
              <w:rPr>
                <w:rFonts w:cs="Calibri"/>
                <w:sz w:val="18"/>
                <w:szCs w:val="18"/>
              </w:rPr>
            </w:pPr>
            <w:r w:rsidRPr="00C81732">
              <w:rPr>
                <w:rFonts w:cs="Calibri"/>
              </w:rPr>
              <w:t> </w:t>
            </w:r>
          </w:p>
        </w:tc>
      </w:tr>
      <w:tr w:rsidR="00C81732" w:rsidRPr="00C81732" w:rsidTr="00364591">
        <w:trPr>
          <w:trHeight w:hRule="exact" w:val="284"/>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color w:val="000000"/>
                <w:sz w:val="24"/>
                <w:szCs w:val="24"/>
              </w:rPr>
            </w:pPr>
            <w:r w:rsidRPr="00C81732">
              <w:rPr>
                <w:rFonts w:cs="Calibri"/>
                <w:b/>
                <w:color w:val="000000"/>
                <w:sz w:val="24"/>
                <w:szCs w:val="24"/>
              </w:rPr>
              <w:t>TOPLAM</w:t>
            </w:r>
          </w:p>
        </w:tc>
        <w:tc>
          <w:tcPr>
            <w:tcW w:w="1155" w:type="dxa"/>
            <w:shd w:val="clear" w:color="auto" w:fill="DBE5F1"/>
            <w:noWrap/>
            <w:vAlign w:val="center"/>
            <w:hideMark/>
          </w:tcPr>
          <w:p w:rsidR="00C81732" w:rsidRPr="00C81732" w:rsidRDefault="00360F92" w:rsidP="00C81732">
            <w:pPr>
              <w:spacing w:after="0" w:line="240" w:lineRule="auto"/>
              <w:jc w:val="center"/>
              <w:rPr>
                <w:b/>
                <w:iCs/>
              </w:rPr>
            </w:pPr>
            <w:r>
              <w:rPr>
                <w:b/>
                <w:iCs/>
              </w:rPr>
              <w:t>5400</w:t>
            </w:r>
          </w:p>
        </w:tc>
        <w:tc>
          <w:tcPr>
            <w:tcW w:w="1156" w:type="dxa"/>
            <w:shd w:val="clear" w:color="auto" w:fill="DBE5F1"/>
            <w:noWrap/>
            <w:vAlign w:val="center"/>
            <w:hideMark/>
          </w:tcPr>
          <w:p w:rsidR="00C81732" w:rsidRPr="00C81732" w:rsidRDefault="00360F92" w:rsidP="00C81732">
            <w:pPr>
              <w:spacing w:after="0" w:line="240" w:lineRule="auto"/>
              <w:jc w:val="center"/>
              <w:rPr>
                <w:b/>
                <w:iCs/>
              </w:rPr>
            </w:pPr>
            <w:r>
              <w:rPr>
                <w:b/>
                <w:iCs/>
              </w:rPr>
              <w:t>5950</w:t>
            </w:r>
          </w:p>
        </w:tc>
        <w:tc>
          <w:tcPr>
            <w:tcW w:w="1156" w:type="dxa"/>
            <w:shd w:val="clear" w:color="auto" w:fill="DBE5F1"/>
            <w:noWrap/>
            <w:vAlign w:val="center"/>
            <w:hideMark/>
          </w:tcPr>
          <w:p w:rsidR="00C81732" w:rsidRPr="00C81732" w:rsidRDefault="00360F92" w:rsidP="00C81732">
            <w:pPr>
              <w:spacing w:after="0" w:line="240" w:lineRule="auto"/>
              <w:jc w:val="center"/>
              <w:rPr>
                <w:b/>
                <w:iCs/>
              </w:rPr>
            </w:pPr>
            <w:r>
              <w:rPr>
                <w:b/>
                <w:iCs/>
              </w:rPr>
              <w:t>6500</w:t>
            </w:r>
          </w:p>
        </w:tc>
        <w:tc>
          <w:tcPr>
            <w:tcW w:w="1156" w:type="dxa"/>
            <w:shd w:val="clear" w:color="auto" w:fill="DBE5F1"/>
            <w:noWrap/>
            <w:vAlign w:val="center"/>
            <w:hideMark/>
          </w:tcPr>
          <w:p w:rsidR="00C81732" w:rsidRPr="00C81732" w:rsidRDefault="00C81732" w:rsidP="00360F92">
            <w:pPr>
              <w:spacing w:after="0" w:line="240" w:lineRule="auto"/>
              <w:jc w:val="center"/>
              <w:rPr>
                <w:b/>
                <w:iCs/>
              </w:rPr>
            </w:pPr>
            <w:r w:rsidRPr="00C81732">
              <w:rPr>
                <w:b/>
                <w:iCs/>
              </w:rPr>
              <w:t>70</w:t>
            </w:r>
            <w:r w:rsidR="00360F92">
              <w:rPr>
                <w:b/>
                <w:iCs/>
              </w:rPr>
              <w:t>00</w:t>
            </w:r>
          </w:p>
        </w:tc>
        <w:tc>
          <w:tcPr>
            <w:tcW w:w="1156" w:type="dxa"/>
            <w:shd w:val="clear" w:color="auto" w:fill="DBE5F1"/>
            <w:noWrap/>
            <w:vAlign w:val="center"/>
            <w:hideMark/>
          </w:tcPr>
          <w:p w:rsidR="00C81732" w:rsidRPr="00C81732" w:rsidRDefault="00360F92" w:rsidP="00C81732">
            <w:pPr>
              <w:spacing w:after="0" w:line="240" w:lineRule="auto"/>
              <w:jc w:val="center"/>
              <w:rPr>
                <w:b/>
                <w:iCs/>
              </w:rPr>
            </w:pPr>
            <w:r>
              <w:rPr>
                <w:b/>
                <w:iCs/>
              </w:rPr>
              <w:t>7500</w:t>
            </w:r>
          </w:p>
        </w:tc>
        <w:tc>
          <w:tcPr>
            <w:tcW w:w="1843" w:type="dxa"/>
            <w:gridSpan w:val="2"/>
            <w:vMerge/>
            <w:shd w:val="clear" w:color="000000" w:fill="C2D69A"/>
            <w:noWrap/>
            <w:vAlign w:val="bottom"/>
            <w:hideMark/>
          </w:tcPr>
          <w:p w:rsidR="00C81732" w:rsidRPr="00C81732" w:rsidRDefault="00C81732" w:rsidP="00C81732">
            <w:pPr>
              <w:spacing w:after="0" w:line="240" w:lineRule="auto"/>
              <w:rPr>
                <w:rFonts w:cs="Calibri"/>
              </w:rPr>
            </w:pPr>
          </w:p>
        </w:tc>
      </w:tr>
    </w:tbl>
    <w:p w:rsidR="00C81732" w:rsidRPr="00C81732" w:rsidRDefault="00C81732" w:rsidP="00C81732"/>
    <w:p w:rsidR="00C81732" w:rsidRPr="00C81732" w:rsidRDefault="00C81732" w:rsidP="00C81732">
      <w:pPr>
        <w:rPr>
          <w:b/>
        </w:rPr>
      </w:pPr>
      <w:r w:rsidRPr="00C81732">
        <w:rPr>
          <w:b/>
        </w:rPr>
        <w:t>FAALİYETLER</w:t>
      </w:r>
    </w:p>
    <w:p w:rsidR="00C81732" w:rsidRPr="00C81732" w:rsidRDefault="00C81732" w:rsidP="00C81732">
      <w:pPr>
        <w:numPr>
          <w:ilvl w:val="0"/>
          <w:numId w:val="15"/>
        </w:numPr>
        <w:contextualSpacing/>
      </w:pPr>
      <w:r w:rsidRPr="00C81732">
        <w:t xml:space="preserve">Çeşitli amaçlarla ilimizi ziyaret eden yabancı öğrenci ve grupların </w:t>
      </w:r>
      <w:r w:rsidR="00360F92">
        <w:t>ilçemize</w:t>
      </w:r>
      <w:r w:rsidRPr="00C81732">
        <w:t xml:space="preserve"> davet edilerek öğrencilerle yabancı dilde iletişiminin sağlanması.</w:t>
      </w:r>
    </w:p>
    <w:p w:rsidR="00C81732" w:rsidRPr="00C81732" w:rsidRDefault="00C81732" w:rsidP="00C81732">
      <w:pPr>
        <w:numPr>
          <w:ilvl w:val="0"/>
          <w:numId w:val="15"/>
        </w:numPr>
        <w:contextualSpacing/>
      </w:pPr>
      <w:r w:rsidRPr="00C81732">
        <w:t>Okulların öğrenci katılımlı bazı faaliyetlerinin yabancı dilde yapılmasının sağlanması.</w:t>
      </w:r>
    </w:p>
    <w:p w:rsidR="00C81732" w:rsidRPr="00C81732" w:rsidRDefault="00C81732" w:rsidP="00C81732">
      <w:pPr>
        <w:numPr>
          <w:ilvl w:val="0"/>
          <w:numId w:val="15"/>
        </w:numPr>
        <w:contextualSpacing/>
      </w:pPr>
      <w:r w:rsidRPr="00C81732">
        <w:t xml:space="preserve">Yabancı dil öğretmenleri ile ilgili her yıl bir </w:t>
      </w:r>
      <w:proofErr w:type="spellStart"/>
      <w:r w:rsidRPr="00C81732">
        <w:t>çalıştay</w:t>
      </w:r>
      <w:proofErr w:type="spellEnd"/>
      <w:r w:rsidRPr="00C81732">
        <w:t xml:space="preserve"> yaparak öğrenme modelleri üzerinde yeni yaklaşımları ve metotları paylaşmalarının ve uygulamalarının sağlanması.</w:t>
      </w:r>
    </w:p>
    <w:p w:rsidR="00C81732" w:rsidRPr="00C81732" w:rsidRDefault="00C81732" w:rsidP="00C81732">
      <w:pPr>
        <w:numPr>
          <w:ilvl w:val="0"/>
          <w:numId w:val="15"/>
        </w:numPr>
        <w:contextualSpacing/>
      </w:pPr>
      <w:r w:rsidRPr="00C81732">
        <w:lastRenderedPageBreak/>
        <w:t>Öğretmenlere yabancı dil yeterliliklerini geliştirmede yardımcı olmak amacıyla uzun süreli mahalli hizmet içi eğitim düzenlenmesi.</w:t>
      </w:r>
    </w:p>
    <w:p w:rsidR="00C81732" w:rsidRPr="00C81732" w:rsidRDefault="00C81732" w:rsidP="00C81732">
      <w:pPr>
        <w:numPr>
          <w:ilvl w:val="0"/>
          <w:numId w:val="15"/>
        </w:numPr>
        <w:contextualSpacing/>
      </w:pPr>
      <w:r w:rsidRPr="00C81732">
        <w:t>ERASMUS+ Projesi kapsamında her okulun proje yapabilecek kapasiteye ulaştırılması için bilgilendirme toplantısı yapılması.</w:t>
      </w:r>
    </w:p>
    <w:p w:rsidR="00C81732" w:rsidRPr="00C81732" w:rsidRDefault="00C81732" w:rsidP="00C81732">
      <w:pPr>
        <w:numPr>
          <w:ilvl w:val="0"/>
          <w:numId w:val="15"/>
        </w:numPr>
        <w:contextualSpacing/>
      </w:pPr>
      <w:r w:rsidRPr="00C81732">
        <w:t>Proje hazırlama konusunda okul ve kurumlara rehberlik edilmesi, yardımcı olunması.</w:t>
      </w:r>
    </w:p>
    <w:p w:rsidR="00C81732" w:rsidRPr="00C81732" w:rsidRDefault="00C81732" w:rsidP="00C81732">
      <w:pPr>
        <w:numPr>
          <w:ilvl w:val="0"/>
          <w:numId w:val="15"/>
        </w:numPr>
        <w:contextualSpacing/>
      </w:pPr>
      <w:r w:rsidRPr="00C81732">
        <w:t>DYNED kullanan öğretmen ve öğrenci sayısını artıracak tedbirlerin alınması.</w:t>
      </w:r>
    </w:p>
    <w:p w:rsidR="00C81732" w:rsidRPr="00C81732" w:rsidRDefault="00C81732" w:rsidP="00C81732"/>
    <w:tbl>
      <w:tblPr>
        <w:tblW w:w="9072" w:type="dxa"/>
        <w:jc w:val="center"/>
        <w:tblLayout w:type="fixed"/>
        <w:tblCellMar>
          <w:left w:w="70" w:type="dxa"/>
          <w:right w:w="70" w:type="dxa"/>
        </w:tblCellMar>
        <w:tblLook w:val="04A0" w:firstRow="1" w:lastRow="0" w:firstColumn="1" w:lastColumn="0" w:noHBand="0" w:noVBand="1"/>
      </w:tblPr>
      <w:tblGrid>
        <w:gridCol w:w="1434"/>
        <w:gridCol w:w="16"/>
        <w:gridCol w:w="1155"/>
        <w:gridCol w:w="1156"/>
        <w:gridCol w:w="1156"/>
        <w:gridCol w:w="1156"/>
        <w:gridCol w:w="1156"/>
        <w:gridCol w:w="17"/>
        <w:gridCol w:w="1826"/>
      </w:tblGrid>
      <w:tr w:rsidR="00C81732" w:rsidRPr="00C81732" w:rsidTr="00364591">
        <w:trPr>
          <w:trHeight w:val="540"/>
          <w:jc w:val="center"/>
        </w:trPr>
        <w:tc>
          <w:tcPr>
            <w:tcW w:w="9072" w:type="dxa"/>
            <w:gridSpan w:val="9"/>
            <w:tcBorders>
              <w:top w:val="single" w:sz="8" w:space="0" w:color="A6A6A6"/>
              <w:left w:val="single" w:sz="8" w:space="0" w:color="A6A6A6"/>
              <w:bottom w:val="single" w:sz="8" w:space="0" w:color="A6A6A6"/>
              <w:right w:val="single" w:sz="8" w:space="0" w:color="A6A6A6"/>
            </w:tcBorders>
            <w:shd w:val="clear" w:color="auto" w:fill="DDD9C3"/>
            <w:noWrap/>
            <w:vAlign w:val="bottom"/>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t>TEDBİR – TAHMİNİ MALİYET TABLOSU</w:t>
            </w:r>
          </w:p>
        </w:tc>
      </w:tr>
      <w:tr w:rsidR="00C81732" w:rsidRPr="00C81732" w:rsidTr="00364591">
        <w:trPr>
          <w:trHeight w:val="315"/>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TEMA 3</w:t>
            </w:r>
          </w:p>
        </w:tc>
        <w:tc>
          <w:tcPr>
            <w:tcW w:w="7622" w:type="dxa"/>
            <w:gridSpan w:val="7"/>
            <w:tcBorders>
              <w:top w:val="single" w:sz="8" w:space="0" w:color="A6A6A6"/>
              <w:left w:val="single" w:sz="8" w:space="0" w:color="A6A6A6"/>
              <w:bottom w:val="single" w:sz="8" w:space="0" w:color="A6A6A6"/>
              <w:right w:val="single" w:sz="8" w:space="0" w:color="A6A6A6"/>
            </w:tcBorders>
            <w:shd w:val="clear" w:color="auto" w:fill="DBE5F1"/>
            <w:noWrap/>
            <w:vAlign w:val="bottom"/>
          </w:tcPr>
          <w:p w:rsidR="00C81732" w:rsidRPr="00C81732" w:rsidRDefault="00C81732" w:rsidP="00C81732">
            <w:pPr>
              <w:spacing w:after="0" w:line="240" w:lineRule="auto"/>
              <w:jc w:val="center"/>
              <w:rPr>
                <w:rFonts w:cs="Calibri"/>
                <w:b/>
                <w:color w:val="000000"/>
              </w:rPr>
            </w:pPr>
            <w:r w:rsidRPr="00C81732">
              <w:rPr>
                <w:rFonts w:cs="Calibri"/>
                <w:b/>
                <w:color w:val="000000"/>
              </w:rPr>
              <w:t>KURUMSAL KAPASİTE</w:t>
            </w:r>
          </w:p>
        </w:tc>
      </w:tr>
      <w:tr w:rsidR="00C81732" w:rsidRPr="00C81732" w:rsidTr="00364591">
        <w:trPr>
          <w:trHeight w:val="330"/>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622" w:type="dxa"/>
            <w:gridSpan w:val="7"/>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spacing w:after="0" w:line="240" w:lineRule="auto"/>
              <w:jc w:val="both"/>
              <w:rPr>
                <w:rFonts w:cs="Calibri"/>
                <w:b/>
                <w:color w:val="000000"/>
                <w:sz w:val="20"/>
                <w:szCs w:val="20"/>
              </w:rPr>
            </w:pPr>
            <w:r w:rsidRPr="00C81732">
              <w:rPr>
                <w:rFonts w:cs="Calibri"/>
                <w:b/>
                <w:color w:val="000000"/>
                <w:sz w:val="20"/>
                <w:szCs w:val="20"/>
              </w:rPr>
              <w:t>3. : Beşeri,  fiziki,  mali ve teknolojik yapı ile yönetim ve organizasyon yapısını iyileştirerek eğitime erişimi ve eğitimde kaliteyi artıracak etkin ve verimli işleyen bir kurumsal yapıyı tesis etmek.</w:t>
            </w:r>
          </w:p>
        </w:tc>
      </w:tr>
      <w:tr w:rsidR="00C81732" w:rsidRPr="00C81732" w:rsidTr="00364591">
        <w:trPr>
          <w:trHeight w:val="693"/>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622" w:type="dxa"/>
            <w:gridSpan w:val="7"/>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spacing w:after="0" w:line="240" w:lineRule="auto"/>
              <w:jc w:val="both"/>
              <w:rPr>
                <w:b/>
                <w:sz w:val="20"/>
                <w:szCs w:val="20"/>
              </w:rPr>
            </w:pPr>
            <w:r w:rsidRPr="00C81732">
              <w:rPr>
                <w:b/>
                <w:sz w:val="20"/>
                <w:szCs w:val="20"/>
              </w:rPr>
              <w:t>3.1. : Müdürlüğümüz hizmetlerinin etkin sunumunu sağlamak üzere insan kaynaklarının yapısını ve niteliğini geliştirmek.</w:t>
            </w:r>
          </w:p>
        </w:tc>
      </w:tr>
      <w:tr w:rsidR="00C81732" w:rsidRPr="00C81732" w:rsidTr="00364591">
        <w:trPr>
          <w:trHeight w:val="138"/>
          <w:jc w:val="center"/>
        </w:trPr>
        <w:tc>
          <w:tcPr>
            <w:tcW w:w="7246" w:type="dxa"/>
            <w:gridSpan w:val="8"/>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spacing w:after="0" w:line="240" w:lineRule="auto"/>
              <w:jc w:val="center"/>
              <w:rPr>
                <w:b/>
                <w:sz w:val="24"/>
                <w:szCs w:val="24"/>
              </w:rPr>
            </w:pPr>
            <w:r w:rsidRPr="00C81732">
              <w:rPr>
                <w:b/>
                <w:sz w:val="24"/>
                <w:szCs w:val="24"/>
              </w:rPr>
              <w:t>TEDBİRLER</w:t>
            </w:r>
          </w:p>
        </w:tc>
        <w:tc>
          <w:tcPr>
            <w:tcW w:w="1826" w:type="dxa"/>
            <w:tcBorders>
              <w:top w:val="single" w:sz="8" w:space="0" w:color="A6A6A6"/>
              <w:left w:val="single" w:sz="8" w:space="0" w:color="A6A6A6"/>
              <w:bottom w:val="single" w:sz="8" w:space="0" w:color="A6A6A6"/>
              <w:right w:val="single" w:sz="8" w:space="0" w:color="A6A6A6"/>
            </w:tcBorders>
            <w:shd w:val="clear" w:color="auto" w:fill="DBE5F1"/>
            <w:vAlign w:val="center"/>
          </w:tcPr>
          <w:p w:rsidR="00C81732" w:rsidRPr="00C81732" w:rsidRDefault="00C81732" w:rsidP="00C81732">
            <w:pPr>
              <w:spacing w:after="0" w:line="240" w:lineRule="auto"/>
              <w:jc w:val="center"/>
              <w:rPr>
                <w:b/>
                <w:sz w:val="24"/>
                <w:szCs w:val="24"/>
              </w:rPr>
            </w:pPr>
            <w:r w:rsidRPr="00C81732">
              <w:rPr>
                <w:b/>
                <w:sz w:val="24"/>
                <w:szCs w:val="24"/>
              </w:rPr>
              <w:t>SORUMLU KİŞİ/</w:t>
            </w:r>
          </w:p>
          <w:p w:rsidR="00C81732" w:rsidRPr="00C81732" w:rsidRDefault="00C81732" w:rsidP="00C81732">
            <w:pPr>
              <w:spacing w:after="0" w:line="240" w:lineRule="auto"/>
              <w:jc w:val="center"/>
              <w:rPr>
                <w:b/>
                <w:sz w:val="24"/>
                <w:szCs w:val="24"/>
              </w:rPr>
            </w:pPr>
            <w:r w:rsidRPr="00C81732">
              <w:rPr>
                <w:b/>
                <w:sz w:val="24"/>
                <w:szCs w:val="24"/>
              </w:rPr>
              <w:t>BİRİM</w:t>
            </w:r>
          </w:p>
        </w:tc>
      </w:tr>
      <w:tr w:rsidR="00C81732" w:rsidRPr="00C81732" w:rsidTr="00364591">
        <w:trPr>
          <w:trHeight w:val="138"/>
          <w:jc w:val="center"/>
        </w:trPr>
        <w:tc>
          <w:tcPr>
            <w:tcW w:w="1434" w:type="dxa"/>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5812" w:type="dxa"/>
            <w:gridSpan w:val="7"/>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 xml:space="preserve">Müdürlüğümüz çalışanlarının </w:t>
            </w:r>
            <w:proofErr w:type="gramStart"/>
            <w:r w:rsidRPr="00C81732">
              <w:rPr>
                <w:sz w:val="18"/>
                <w:szCs w:val="18"/>
              </w:rPr>
              <w:t>motivasyon</w:t>
            </w:r>
            <w:proofErr w:type="gramEnd"/>
            <w:r w:rsidRPr="00C81732">
              <w:rPr>
                <w:sz w:val="18"/>
                <w:szCs w:val="18"/>
              </w:rPr>
              <w:t xml:space="preserve"> ve iş doyumunu artırmaya yönelik çalışmalar yapılacaktır.</w:t>
            </w:r>
          </w:p>
        </w:tc>
        <w:tc>
          <w:tcPr>
            <w:tcW w:w="1826" w:type="dxa"/>
            <w:tcBorders>
              <w:top w:val="single" w:sz="8" w:space="0" w:color="A6A6A6"/>
              <w:left w:val="single" w:sz="8" w:space="0" w:color="A6A6A6"/>
              <w:bottom w:val="single" w:sz="8" w:space="0" w:color="A6A6A6"/>
              <w:right w:val="single" w:sz="8" w:space="0" w:color="A6A6A6"/>
            </w:tcBorders>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BÜTÜN BİRİMLER</w:t>
            </w:r>
          </w:p>
        </w:tc>
      </w:tr>
      <w:tr w:rsidR="00C81732" w:rsidRPr="00C81732" w:rsidTr="00364591">
        <w:trPr>
          <w:trHeight w:val="315"/>
          <w:jc w:val="center"/>
        </w:trPr>
        <w:tc>
          <w:tcPr>
            <w:tcW w:w="1450" w:type="dxa"/>
            <w:gridSpan w:val="2"/>
            <w:vMerge w:val="restart"/>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5779" w:type="dxa"/>
            <w:gridSpan w:val="5"/>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43" w:type="dxa"/>
            <w:gridSpan w:val="2"/>
            <w:tcBorders>
              <w:top w:val="single" w:sz="8" w:space="0" w:color="A6A6A6"/>
              <w:left w:val="single" w:sz="8" w:space="0" w:color="A6A6A6"/>
              <w:bottom w:val="single" w:sz="8" w:space="0" w:color="A6A6A6"/>
              <w:right w:val="single" w:sz="8" w:space="0" w:color="A6A6A6"/>
            </w:tcBorders>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50" w:type="dxa"/>
            <w:gridSpan w:val="2"/>
            <w:vMerge/>
            <w:tcBorders>
              <w:top w:val="single" w:sz="8" w:space="0" w:color="A6A6A6"/>
              <w:left w:val="single" w:sz="8" w:space="0" w:color="A6A6A6"/>
              <w:bottom w:val="single" w:sz="8" w:space="0" w:color="A6A6A6"/>
              <w:right w:val="single" w:sz="8" w:space="0" w:color="A6A6A6"/>
            </w:tcBorders>
            <w:shd w:val="clear" w:color="auto" w:fill="DBE5F1"/>
            <w:vAlign w:val="center"/>
            <w:hideMark/>
          </w:tcPr>
          <w:p w:rsidR="00C81732" w:rsidRPr="00C81732" w:rsidRDefault="00C81732" w:rsidP="00C81732">
            <w:pPr>
              <w:spacing w:after="0" w:line="240" w:lineRule="auto"/>
              <w:rPr>
                <w:rFonts w:cs="Calibri"/>
                <w:b/>
                <w:bCs/>
                <w:color w:val="000000"/>
              </w:rPr>
            </w:pP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2015</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2016</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2017</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2018</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2019</w:t>
            </w:r>
          </w:p>
        </w:tc>
        <w:tc>
          <w:tcPr>
            <w:tcW w:w="1843" w:type="dxa"/>
            <w:gridSpan w:val="2"/>
            <w:tcBorders>
              <w:top w:val="single" w:sz="8" w:space="0" w:color="A6A6A6"/>
              <w:left w:val="single" w:sz="8" w:space="0" w:color="A6A6A6"/>
              <w:bottom w:val="single" w:sz="8" w:space="0" w:color="A6A6A6"/>
              <w:right w:val="single" w:sz="8" w:space="0" w:color="A6A6A6"/>
            </w:tcBorders>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284"/>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spacing w:after="0" w:line="240" w:lineRule="auto"/>
              <w:jc w:val="center"/>
              <w:rPr>
                <w:rFonts w:cs="Calibri"/>
              </w:rPr>
            </w:pPr>
            <w:r w:rsidRPr="00C81732">
              <w:rPr>
                <w:rFonts w:cs="Calibri"/>
              </w:rPr>
              <w:t>1</w:t>
            </w: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3</w:t>
            </w:r>
            <w:r w:rsidR="00C81732" w:rsidRPr="00C81732">
              <w:rPr>
                <w:iCs/>
              </w:rPr>
              <w:t>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0552EB">
            <w:pPr>
              <w:spacing w:after="0" w:line="240" w:lineRule="auto"/>
              <w:jc w:val="center"/>
              <w:rPr>
                <w:iCs/>
              </w:rPr>
            </w:pPr>
            <w:r>
              <w:rPr>
                <w:iCs/>
              </w:rPr>
              <w:t>45</w:t>
            </w:r>
            <w:r w:rsidR="00C81732" w:rsidRPr="00C81732">
              <w:rPr>
                <w:iCs/>
              </w:rPr>
              <w:t>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500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650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700</w:t>
            </w:r>
          </w:p>
        </w:tc>
        <w:tc>
          <w:tcPr>
            <w:tcW w:w="1843"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DESTEK HİZ.</w:t>
            </w:r>
          </w:p>
        </w:tc>
      </w:tr>
      <w:tr w:rsidR="00C81732" w:rsidRPr="00C81732" w:rsidTr="00364591">
        <w:trPr>
          <w:trHeight w:hRule="exact" w:val="284"/>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C81732" w:rsidP="00C81732">
            <w:pPr>
              <w:jc w:val="center"/>
              <w:rPr>
                <w:rFonts w:cs="Calibri"/>
              </w:rPr>
            </w:pPr>
            <w:r w:rsidRPr="00C81732">
              <w:rPr>
                <w:rFonts w:cs="Calibri"/>
              </w:rPr>
              <w:t>2</w:t>
            </w: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3</w:t>
            </w:r>
            <w:r w:rsidR="00C81732" w:rsidRPr="00C81732">
              <w:rPr>
                <w:iCs/>
              </w:rPr>
              <w:t>500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4</w:t>
            </w:r>
            <w:r w:rsidR="00C81732" w:rsidRPr="00C81732">
              <w:rPr>
                <w:iCs/>
              </w:rPr>
              <w:t>000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0552EB" w:rsidP="00C81732">
            <w:pPr>
              <w:spacing w:after="0" w:line="240" w:lineRule="auto"/>
              <w:jc w:val="center"/>
              <w:rPr>
                <w:iCs/>
              </w:rPr>
            </w:pPr>
            <w:r>
              <w:rPr>
                <w:iCs/>
              </w:rPr>
              <w:t>50</w:t>
            </w:r>
            <w:r w:rsidR="00C81732" w:rsidRPr="00C81732">
              <w:rPr>
                <w:iCs/>
              </w:rPr>
              <w:t>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6000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6500</w:t>
            </w:r>
          </w:p>
        </w:tc>
        <w:tc>
          <w:tcPr>
            <w:tcW w:w="1843"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MESLEKİ EĞİTİM</w:t>
            </w:r>
          </w:p>
        </w:tc>
      </w:tr>
      <w:tr w:rsidR="00C81732" w:rsidRPr="00C81732" w:rsidTr="00364591">
        <w:trPr>
          <w:trHeight w:hRule="exact" w:val="284"/>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360F92" w:rsidP="00C81732">
            <w:pPr>
              <w:jc w:val="center"/>
              <w:rPr>
                <w:rFonts w:cs="Calibri"/>
              </w:rPr>
            </w:pPr>
            <w:r>
              <w:rPr>
                <w:rFonts w:cs="Calibri"/>
              </w:rPr>
              <w:t>3</w:t>
            </w: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pPr>
            <w:r w:rsidRPr="00C81732">
              <w:t>280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pPr>
            <w:r w:rsidRPr="00C81732">
              <w:t>350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pPr>
            <w:r w:rsidRPr="00C81732">
              <w:t>400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pPr>
            <w:r w:rsidRPr="00C81732">
              <w:t>450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jc w:val="center"/>
            </w:pPr>
            <w:r w:rsidRPr="00C81732">
              <w:t>500</w:t>
            </w:r>
          </w:p>
        </w:tc>
        <w:tc>
          <w:tcPr>
            <w:tcW w:w="1843"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MAARİF MÜF. BŞK.</w:t>
            </w:r>
          </w:p>
        </w:tc>
      </w:tr>
      <w:tr w:rsidR="00C81732" w:rsidRPr="00C81732" w:rsidTr="00364591">
        <w:trPr>
          <w:trHeight w:hRule="exact" w:val="284"/>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360F92" w:rsidP="00C81732">
            <w:pPr>
              <w:spacing w:after="0" w:line="240" w:lineRule="auto"/>
              <w:jc w:val="center"/>
              <w:rPr>
                <w:rFonts w:cs="Calibri"/>
              </w:rPr>
            </w:pPr>
            <w:r>
              <w:rPr>
                <w:rFonts w:cs="Calibri"/>
              </w:rPr>
              <w:t>4</w:t>
            </w: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500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600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700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800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900</w:t>
            </w:r>
          </w:p>
        </w:tc>
        <w:tc>
          <w:tcPr>
            <w:tcW w:w="1843" w:type="dxa"/>
            <w:gridSpan w:val="2"/>
            <w:vMerge w:val="restart"/>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w:t>
            </w:r>
          </w:p>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STRATEJİ GELİŞTİRME</w:t>
            </w:r>
          </w:p>
          <w:p w:rsidR="00C81732" w:rsidRPr="00C81732" w:rsidRDefault="00C81732" w:rsidP="00C81732">
            <w:pPr>
              <w:spacing w:after="0" w:line="240" w:lineRule="auto"/>
              <w:rPr>
                <w:rFonts w:cs="Calibri"/>
                <w:color w:val="000000"/>
                <w:sz w:val="18"/>
                <w:szCs w:val="18"/>
              </w:rPr>
            </w:pPr>
            <w:r w:rsidRPr="00C81732">
              <w:rPr>
                <w:rFonts w:cs="Calibri"/>
                <w:color w:val="000000"/>
              </w:rPr>
              <w:t> </w:t>
            </w:r>
          </w:p>
        </w:tc>
      </w:tr>
      <w:tr w:rsidR="00C81732" w:rsidRPr="00C81732" w:rsidTr="00364591">
        <w:trPr>
          <w:trHeight w:hRule="exact" w:val="284"/>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center"/>
          </w:tcPr>
          <w:p w:rsidR="00C81732" w:rsidRPr="00C81732" w:rsidRDefault="00360F92" w:rsidP="00C81732">
            <w:pPr>
              <w:jc w:val="center"/>
              <w:rPr>
                <w:rFonts w:cs="Calibri"/>
              </w:rPr>
            </w:pPr>
            <w:r>
              <w:rPr>
                <w:rFonts w:cs="Calibri"/>
              </w:rPr>
              <w:t>5</w:t>
            </w: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500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600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700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800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center"/>
            <w:hideMark/>
          </w:tcPr>
          <w:p w:rsidR="00C81732" w:rsidRPr="00C81732" w:rsidRDefault="00C81732" w:rsidP="00C81732">
            <w:pPr>
              <w:spacing w:after="0" w:line="240" w:lineRule="auto"/>
              <w:jc w:val="center"/>
              <w:rPr>
                <w:iCs/>
              </w:rPr>
            </w:pPr>
            <w:r w:rsidRPr="00C81732">
              <w:rPr>
                <w:iCs/>
              </w:rPr>
              <w:t>900</w:t>
            </w:r>
          </w:p>
        </w:tc>
        <w:tc>
          <w:tcPr>
            <w:tcW w:w="1843" w:type="dxa"/>
            <w:gridSpan w:val="2"/>
            <w:vMerge/>
            <w:tcBorders>
              <w:top w:val="single" w:sz="8" w:space="0" w:color="A6A6A6"/>
              <w:left w:val="single" w:sz="8" w:space="0" w:color="A6A6A6"/>
              <w:bottom w:val="single" w:sz="8" w:space="0" w:color="A6A6A6"/>
              <w:right w:val="single" w:sz="8" w:space="0" w:color="A6A6A6"/>
            </w:tcBorders>
            <w:shd w:val="clear" w:color="000000" w:fill="C2D69A"/>
            <w:noWrap/>
            <w:vAlign w:val="bottom"/>
            <w:hideMark/>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C81732" w:rsidP="00C81732">
            <w:pPr>
              <w:spacing w:after="0" w:line="240" w:lineRule="auto"/>
              <w:rPr>
                <w:rFonts w:cs="Calibri"/>
                <w:b/>
                <w:color w:val="000000"/>
                <w:sz w:val="24"/>
                <w:szCs w:val="24"/>
              </w:rPr>
            </w:pPr>
            <w:r w:rsidRPr="00C81732">
              <w:rPr>
                <w:rFonts w:cs="Calibri"/>
                <w:b/>
                <w:color w:val="000000"/>
                <w:sz w:val="24"/>
                <w:szCs w:val="24"/>
              </w:rPr>
              <w:t>TOPLAM</w:t>
            </w:r>
          </w:p>
        </w:tc>
        <w:tc>
          <w:tcPr>
            <w:tcW w:w="1155"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13686E" w:rsidP="00C81732">
            <w:pPr>
              <w:spacing w:after="0" w:line="240" w:lineRule="auto"/>
              <w:jc w:val="center"/>
              <w:rPr>
                <w:rFonts w:cs="Calibri"/>
                <w:b/>
                <w:color w:val="000000"/>
              </w:rPr>
            </w:pPr>
            <w:r>
              <w:rPr>
                <w:rFonts w:cs="Calibri"/>
                <w:b/>
                <w:color w:val="000000"/>
              </w:rPr>
              <w:t>5.080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13686E" w:rsidP="00C81732">
            <w:pPr>
              <w:spacing w:after="0" w:line="240" w:lineRule="auto"/>
              <w:jc w:val="center"/>
              <w:rPr>
                <w:rFonts w:cs="Calibri"/>
                <w:b/>
                <w:color w:val="000000"/>
              </w:rPr>
            </w:pPr>
            <w:r>
              <w:rPr>
                <w:rFonts w:cs="Calibri"/>
                <w:b/>
                <w:color w:val="000000"/>
              </w:rPr>
              <w:t>6.000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13686E" w:rsidP="00C81732">
            <w:pPr>
              <w:spacing w:after="0" w:line="240" w:lineRule="auto"/>
              <w:jc w:val="center"/>
              <w:rPr>
                <w:rFonts w:cs="Calibri"/>
                <w:b/>
                <w:color w:val="000000"/>
              </w:rPr>
            </w:pPr>
            <w:r>
              <w:rPr>
                <w:rFonts w:cs="Calibri"/>
                <w:b/>
                <w:color w:val="000000"/>
              </w:rPr>
              <w:t>7.300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13686E" w:rsidP="00C81732">
            <w:pPr>
              <w:spacing w:after="0" w:line="240" w:lineRule="auto"/>
              <w:jc w:val="center"/>
              <w:rPr>
                <w:rFonts w:cs="Calibri"/>
                <w:b/>
                <w:color w:val="000000"/>
              </w:rPr>
            </w:pPr>
            <w:r>
              <w:rPr>
                <w:rFonts w:cs="Calibri"/>
                <w:b/>
                <w:color w:val="000000"/>
              </w:rPr>
              <w:t>8.7</w:t>
            </w:r>
            <w:r w:rsidR="00C81732" w:rsidRPr="00C81732">
              <w:rPr>
                <w:rFonts w:cs="Calibri"/>
                <w:b/>
                <w:color w:val="000000"/>
              </w:rPr>
              <w:t>00</w:t>
            </w:r>
          </w:p>
        </w:tc>
        <w:tc>
          <w:tcPr>
            <w:tcW w:w="1156" w:type="dxa"/>
            <w:tcBorders>
              <w:top w:val="single" w:sz="8" w:space="0" w:color="A6A6A6"/>
              <w:left w:val="single" w:sz="8" w:space="0" w:color="A6A6A6"/>
              <w:bottom w:val="single" w:sz="8" w:space="0" w:color="A6A6A6"/>
              <w:right w:val="single" w:sz="8" w:space="0" w:color="A6A6A6"/>
            </w:tcBorders>
            <w:shd w:val="clear" w:color="auto" w:fill="DBE5F1"/>
            <w:noWrap/>
            <w:vAlign w:val="bottom"/>
            <w:hideMark/>
          </w:tcPr>
          <w:p w:rsidR="00C81732" w:rsidRPr="00C81732" w:rsidRDefault="0013686E" w:rsidP="00C81732">
            <w:pPr>
              <w:spacing w:after="0" w:line="240" w:lineRule="auto"/>
              <w:jc w:val="center"/>
              <w:rPr>
                <w:rFonts w:cs="Calibri"/>
                <w:b/>
                <w:color w:val="000000"/>
              </w:rPr>
            </w:pPr>
            <w:r>
              <w:rPr>
                <w:rFonts w:cs="Calibri"/>
                <w:b/>
                <w:color w:val="000000"/>
              </w:rPr>
              <w:t>9.5</w:t>
            </w:r>
            <w:r w:rsidR="00C81732" w:rsidRPr="00C81732">
              <w:rPr>
                <w:rFonts w:cs="Calibri"/>
                <w:b/>
                <w:color w:val="000000"/>
              </w:rPr>
              <w:t>00</w:t>
            </w:r>
          </w:p>
        </w:tc>
        <w:tc>
          <w:tcPr>
            <w:tcW w:w="1843" w:type="dxa"/>
            <w:gridSpan w:val="2"/>
            <w:vMerge/>
            <w:tcBorders>
              <w:top w:val="single" w:sz="8" w:space="0" w:color="A6A6A6"/>
              <w:left w:val="single" w:sz="8" w:space="0" w:color="A6A6A6"/>
              <w:bottom w:val="single" w:sz="8" w:space="0" w:color="A6A6A6"/>
              <w:right w:val="single" w:sz="8" w:space="0" w:color="A6A6A6"/>
            </w:tcBorders>
            <w:shd w:val="clear" w:color="000000" w:fill="C2D69A"/>
            <w:noWrap/>
            <w:vAlign w:val="bottom"/>
            <w:hideMark/>
          </w:tcPr>
          <w:p w:rsidR="00C81732" w:rsidRPr="00C81732" w:rsidRDefault="00C81732" w:rsidP="00C81732">
            <w:pPr>
              <w:spacing w:after="0" w:line="240" w:lineRule="auto"/>
              <w:rPr>
                <w:rFonts w:cs="Calibri"/>
                <w:color w:val="000000"/>
              </w:rPr>
            </w:pPr>
          </w:p>
        </w:tc>
      </w:tr>
    </w:tbl>
    <w:p w:rsidR="00C81732" w:rsidRPr="00C81732" w:rsidRDefault="00C81732" w:rsidP="00C81732">
      <w:pPr>
        <w:rPr>
          <w:b/>
        </w:rPr>
      </w:pPr>
      <w:r w:rsidRPr="00C81732">
        <w:rPr>
          <w:b/>
        </w:rPr>
        <w:t>FAALİYETLER</w:t>
      </w:r>
    </w:p>
    <w:p w:rsidR="00C81732" w:rsidRPr="00C81732" w:rsidRDefault="00C81732" w:rsidP="00C81732">
      <w:pPr>
        <w:numPr>
          <w:ilvl w:val="0"/>
          <w:numId w:val="16"/>
        </w:numPr>
        <w:contextualSpacing/>
      </w:pPr>
      <w:r w:rsidRPr="00C81732">
        <w:t>Öğretmenlerden istekli olanların katılımıyla 6 ayda bir yemekli toplantılar düzenleyerek memnuniyet oranının artırılması.</w:t>
      </w:r>
    </w:p>
    <w:p w:rsidR="00C81732" w:rsidRPr="00C81732" w:rsidRDefault="00C81732" w:rsidP="00C81732">
      <w:pPr>
        <w:numPr>
          <w:ilvl w:val="0"/>
          <w:numId w:val="16"/>
        </w:numPr>
        <w:contextualSpacing/>
      </w:pPr>
      <w:r w:rsidRPr="00C81732">
        <w:t>Mesleki ve teknik eğitim kurumlarında görevli öğretmenlerin alanlarında gelişimlerinin sağlanması.</w:t>
      </w:r>
    </w:p>
    <w:p w:rsidR="00C81732" w:rsidRPr="00C81732" w:rsidRDefault="00C81732" w:rsidP="00C81732">
      <w:pPr>
        <w:numPr>
          <w:ilvl w:val="0"/>
          <w:numId w:val="16"/>
        </w:numPr>
        <w:contextualSpacing/>
      </w:pPr>
      <w:proofErr w:type="gramStart"/>
      <w:r w:rsidRPr="00C81732">
        <w:t>Madde bağımlılığı konus</w:t>
      </w:r>
      <w:r w:rsidR="0013686E">
        <w:t>unda rehber öğretmenlerin iyi eğitilmesi.</w:t>
      </w:r>
      <w:proofErr w:type="gramEnd"/>
    </w:p>
    <w:p w:rsidR="00C81732" w:rsidRPr="00C81732" w:rsidRDefault="00C81732" w:rsidP="00C81732">
      <w:pPr>
        <w:numPr>
          <w:ilvl w:val="0"/>
          <w:numId w:val="16"/>
        </w:numPr>
        <w:contextualSpacing/>
      </w:pPr>
      <w:r w:rsidRPr="00C81732">
        <w:t xml:space="preserve">Bilişim suçları konusunda Emniyet Müdürlüğüyle işbirliği halinde bilgisayar öğretmenleri ve </w:t>
      </w:r>
      <w:proofErr w:type="spellStart"/>
      <w:r w:rsidRPr="00C81732">
        <w:t>formatörlerinin</w:t>
      </w:r>
      <w:proofErr w:type="spellEnd"/>
      <w:r w:rsidRPr="00C81732">
        <w:t xml:space="preserve"> eğitilmesi.</w:t>
      </w:r>
    </w:p>
    <w:p w:rsidR="00C81732" w:rsidRPr="00C81732" w:rsidRDefault="00C81732" w:rsidP="00C81732">
      <w:pPr>
        <w:numPr>
          <w:ilvl w:val="0"/>
          <w:numId w:val="16"/>
        </w:numPr>
        <w:contextualSpacing/>
      </w:pPr>
      <w:r w:rsidRPr="00C81732">
        <w:t>Memurların değişen mevzuatla ilgili yapılan toplantılara katılımının sağlanması.</w:t>
      </w:r>
    </w:p>
    <w:p w:rsidR="00C81732" w:rsidRPr="00C81732" w:rsidRDefault="00C81732" w:rsidP="00C81732">
      <w:pPr>
        <w:numPr>
          <w:ilvl w:val="0"/>
          <w:numId w:val="16"/>
        </w:numPr>
        <w:contextualSpacing/>
      </w:pPr>
      <w:r w:rsidRPr="00C81732">
        <w:t>Diğer kurumlarla personelimizin eğitimi için gerekli işbirliği ve protokollerin yapılması.</w:t>
      </w:r>
    </w:p>
    <w:p w:rsidR="00C81732" w:rsidRPr="00C81732" w:rsidRDefault="00C81732" w:rsidP="00C81732">
      <w:pPr>
        <w:numPr>
          <w:ilvl w:val="0"/>
          <w:numId w:val="16"/>
        </w:numPr>
        <w:contextualSpacing/>
      </w:pPr>
      <w:r w:rsidRPr="00C81732">
        <w:t>Birimlerden gelen görüşler doğrultusunda iş tanımlarının yapılması.</w:t>
      </w:r>
    </w:p>
    <w:p w:rsidR="00C81732" w:rsidRPr="00C81732" w:rsidRDefault="0013686E" w:rsidP="00C81732">
      <w:pPr>
        <w:numPr>
          <w:ilvl w:val="0"/>
          <w:numId w:val="16"/>
        </w:numPr>
        <w:contextualSpacing/>
      </w:pPr>
      <w:r>
        <w:rPr>
          <w:rFonts w:ascii="Tahoma" w:eastAsia="Calibri" w:hAnsi="Tahoma" w:cs="Tahoma"/>
          <w:sz w:val="20"/>
          <w:szCs w:val="20"/>
          <w:lang w:eastAsia="en-US"/>
        </w:rPr>
        <w:t xml:space="preserve">Karahallı </w:t>
      </w:r>
      <w:proofErr w:type="spellStart"/>
      <w:r>
        <w:rPr>
          <w:rFonts w:ascii="Tahoma" w:eastAsia="Calibri" w:hAnsi="Tahoma" w:cs="Tahoma"/>
          <w:sz w:val="20"/>
          <w:szCs w:val="20"/>
          <w:lang w:eastAsia="en-US"/>
        </w:rPr>
        <w:t>Malmüdürlüğü</w:t>
      </w:r>
      <w:proofErr w:type="spellEnd"/>
      <w:r>
        <w:rPr>
          <w:rFonts w:ascii="Tahoma" w:eastAsia="Calibri" w:hAnsi="Tahoma" w:cs="Tahoma"/>
          <w:sz w:val="20"/>
          <w:szCs w:val="20"/>
          <w:lang w:eastAsia="en-US"/>
        </w:rPr>
        <w:t xml:space="preserve"> ile</w:t>
      </w:r>
      <w:r w:rsidR="00C81732" w:rsidRPr="00C81732">
        <w:rPr>
          <w:rFonts w:ascii="Tahoma" w:eastAsia="Calibri" w:hAnsi="Tahoma" w:cs="Tahoma"/>
          <w:sz w:val="20"/>
          <w:szCs w:val="20"/>
          <w:lang w:eastAsia="en-US"/>
        </w:rPr>
        <w:t xml:space="preserve"> yapılacak işbirliği ile uzman personel tarafından her okul-kurumumuzdan en az bir kişinin bütçelemeyle ilgili yetkinlik kazanmasının sağlanması.</w:t>
      </w:r>
    </w:p>
    <w:p w:rsidR="00C81732" w:rsidRPr="00C81732" w:rsidRDefault="00C81732" w:rsidP="00C81732">
      <w:pPr>
        <w:numPr>
          <w:ilvl w:val="0"/>
          <w:numId w:val="16"/>
        </w:numPr>
        <w:contextualSpacing/>
      </w:pPr>
      <w:r w:rsidRPr="00C81732">
        <w:t xml:space="preserve">Bütçelemeyle ve </w:t>
      </w:r>
      <w:r w:rsidRPr="00C81732">
        <w:rPr>
          <w:rFonts w:ascii="Tahoma" w:eastAsia="Calibri" w:hAnsi="Tahoma" w:cs="Tahoma"/>
          <w:sz w:val="20"/>
          <w:szCs w:val="20"/>
          <w:lang w:eastAsia="en-US"/>
        </w:rPr>
        <w:t xml:space="preserve">İhale Kanunu ile </w:t>
      </w:r>
      <w:r w:rsidRPr="00C81732">
        <w:t>ilgili personelimizin 5018 sayılı yasayı öğrenecekleri eğitimlerin yapılması.</w:t>
      </w:r>
    </w:p>
    <w:p w:rsidR="00C81732" w:rsidRPr="00C81732" w:rsidRDefault="00C81732" w:rsidP="00C81732">
      <w:pPr>
        <w:ind w:left="720"/>
        <w:contextualSpacing/>
      </w:pPr>
    </w:p>
    <w:p w:rsidR="00C81732" w:rsidRPr="00C81732" w:rsidRDefault="00C81732" w:rsidP="00C81732">
      <w:pPr>
        <w:ind w:left="720"/>
        <w:contextualSpacing/>
      </w:pPr>
    </w:p>
    <w:p w:rsidR="00C81732" w:rsidRPr="00C81732" w:rsidRDefault="00C81732" w:rsidP="00C81732">
      <w:pPr>
        <w:ind w:left="720"/>
        <w:contextualSpacing/>
      </w:pPr>
    </w:p>
    <w:tbl>
      <w:tblPr>
        <w:tblW w:w="9072"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1434"/>
        <w:gridCol w:w="16"/>
        <w:gridCol w:w="1155"/>
        <w:gridCol w:w="1156"/>
        <w:gridCol w:w="1156"/>
        <w:gridCol w:w="1156"/>
        <w:gridCol w:w="1157"/>
        <w:gridCol w:w="1842"/>
      </w:tblGrid>
      <w:tr w:rsidR="00C81732" w:rsidRPr="00C81732" w:rsidTr="00364591">
        <w:trPr>
          <w:trHeight w:val="540"/>
          <w:jc w:val="center"/>
        </w:trPr>
        <w:tc>
          <w:tcPr>
            <w:tcW w:w="9072" w:type="dxa"/>
            <w:gridSpan w:val="8"/>
            <w:shd w:val="clear" w:color="auto" w:fill="DDD9C3"/>
            <w:noWrap/>
            <w:vAlign w:val="bottom"/>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lastRenderedPageBreak/>
              <w:t>TEDBİR – TAHMİNİ MALİYET TABLOSU</w:t>
            </w:r>
          </w:p>
        </w:tc>
      </w:tr>
      <w:tr w:rsidR="00C81732" w:rsidRPr="00C81732" w:rsidTr="00364591">
        <w:trPr>
          <w:trHeight w:val="315"/>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TEMA 3</w:t>
            </w:r>
          </w:p>
        </w:tc>
        <w:tc>
          <w:tcPr>
            <w:tcW w:w="7622" w:type="dxa"/>
            <w:gridSpan w:val="6"/>
            <w:shd w:val="clear" w:color="auto" w:fill="DBE5F1"/>
            <w:noWrap/>
            <w:vAlign w:val="bottom"/>
          </w:tcPr>
          <w:p w:rsidR="00C81732" w:rsidRPr="00C81732" w:rsidRDefault="00C81732" w:rsidP="00C81732">
            <w:pPr>
              <w:spacing w:after="0" w:line="240" w:lineRule="auto"/>
              <w:jc w:val="center"/>
              <w:rPr>
                <w:rFonts w:cs="Calibri"/>
                <w:b/>
                <w:color w:val="000000"/>
              </w:rPr>
            </w:pPr>
            <w:r w:rsidRPr="00C81732">
              <w:rPr>
                <w:rFonts w:cs="Calibri"/>
                <w:b/>
                <w:color w:val="000000"/>
              </w:rPr>
              <w:t>KURUMSAL KAPASİTE</w:t>
            </w:r>
          </w:p>
        </w:tc>
      </w:tr>
      <w:tr w:rsidR="00C81732" w:rsidRPr="00C81732" w:rsidTr="00364591">
        <w:trPr>
          <w:trHeight w:val="330"/>
          <w:jc w:val="center"/>
        </w:trPr>
        <w:tc>
          <w:tcPr>
            <w:tcW w:w="1450" w:type="dxa"/>
            <w:gridSpan w:val="2"/>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622" w:type="dxa"/>
            <w:gridSpan w:val="6"/>
            <w:shd w:val="clear" w:color="auto" w:fill="DBE5F1"/>
            <w:noWrap/>
            <w:vAlign w:val="center"/>
          </w:tcPr>
          <w:p w:rsidR="00C81732" w:rsidRPr="00C81732" w:rsidRDefault="00C81732" w:rsidP="00C81732">
            <w:pPr>
              <w:spacing w:after="0" w:line="240" w:lineRule="auto"/>
              <w:jc w:val="both"/>
              <w:rPr>
                <w:rFonts w:cs="Calibri"/>
                <w:b/>
                <w:color w:val="000000"/>
                <w:sz w:val="20"/>
                <w:szCs w:val="20"/>
              </w:rPr>
            </w:pPr>
            <w:r w:rsidRPr="00C81732">
              <w:rPr>
                <w:rFonts w:cs="Calibri"/>
                <w:b/>
                <w:color w:val="000000"/>
                <w:sz w:val="20"/>
                <w:szCs w:val="20"/>
              </w:rPr>
              <w:t>3. : Beşeri,  fiziki,  mali ve teknolojik yapı ile yönetim ve organizasyon yapısını iyileştirerek eğitime erişimi ve eğitimde kaliteyi artıracak etkin ve verimli işleyen bir kurumsal yapıyı tesis etmek.</w:t>
            </w:r>
          </w:p>
        </w:tc>
      </w:tr>
      <w:tr w:rsidR="00C81732" w:rsidRPr="00C81732" w:rsidTr="00364591">
        <w:trPr>
          <w:trHeight w:val="693"/>
          <w:jc w:val="center"/>
        </w:trPr>
        <w:tc>
          <w:tcPr>
            <w:tcW w:w="1450" w:type="dxa"/>
            <w:gridSpan w:val="2"/>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622" w:type="dxa"/>
            <w:gridSpan w:val="6"/>
            <w:shd w:val="clear" w:color="auto" w:fill="DBE5F1"/>
            <w:noWrap/>
            <w:vAlign w:val="center"/>
          </w:tcPr>
          <w:p w:rsidR="00C81732" w:rsidRPr="00C81732" w:rsidRDefault="00C81732" w:rsidP="00C81732">
            <w:pPr>
              <w:spacing w:after="0" w:line="240" w:lineRule="auto"/>
              <w:jc w:val="both"/>
              <w:rPr>
                <w:b/>
                <w:sz w:val="20"/>
                <w:szCs w:val="20"/>
              </w:rPr>
            </w:pPr>
            <w:r w:rsidRPr="00C81732">
              <w:rPr>
                <w:b/>
                <w:sz w:val="20"/>
                <w:szCs w:val="20"/>
              </w:rPr>
              <w:t>3.2. : Plan dönemi sonuna kadar,  belirlenen kurum standartlarına uygun eğitim ortamlarını tesis etmek ve etkin, verimli bir mali yönetim yapısı oluşturmak.</w:t>
            </w:r>
          </w:p>
        </w:tc>
      </w:tr>
      <w:tr w:rsidR="00C81732" w:rsidRPr="00C81732" w:rsidTr="00364591">
        <w:trPr>
          <w:trHeight w:val="138"/>
          <w:jc w:val="center"/>
        </w:trPr>
        <w:tc>
          <w:tcPr>
            <w:tcW w:w="7230" w:type="dxa"/>
            <w:gridSpan w:val="7"/>
            <w:shd w:val="clear" w:color="auto" w:fill="DBE5F1"/>
            <w:noWrap/>
            <w:vAlign w:val="center"/>
          </w:tcPr>
          <w:p w:rsidR="00C81732" w:rsidRPr="00C81732" w:rsidRDefault="00C81732" w:rsidP="00C81732">
            <w:pPr>
              <w:spacing w:after="0" w:line="240" w:lineRule="auto"/>
              <w:jc w:val="center"/>
              <w:rPr>
                <w:b/>
                <w:sz w:val="24"/>
                <w:szCs w:val="24"/>
              </w:rPr>
            </w:pPr>
            <w:r w:rsidRPr="00C81732">
              <w:rPr>
                <w:b/>
                <w:sz w:val="24"/>
                <w:szCs w:val="24"/>
              </w:rPr>
              <w:t>TEDBİRLER</w:t>
            </w:r>
          </w:p>
        </w:tc>
        <w:tc>
          <w:tcPr>
            <w:tcW w:w="1842" w:type="dxa"/>
            <w:shd w:val="clear" w:color="auto" w:fill="DBE5F1"/>
            <w:vAlign w:val="center"/>
          </w:tcPr>
          <w:p w:rsidR="00C81732" w:rsidRPr="00C81732" w:rsidRDefault="00C81732" w:rsidP="00C81732">
            <w:pPr>
              <w:spacing w:after="0" w:line="240" w:lineRule="auto"/>
              <w:jc w:val="center"/>
              <w:rPr>
                <w:b/>
                <w:sz w:val="24"/>
                <w:szCs w:val="24"/>
              </w:rPr>
            </w:pPr>
            <w:r w:rsidRPr="00C81732">
              <w:rPr>
                <w:b/>
                <w:sz w:val="24"/>
                <w:szCs w:val="24"/>
              </w:rPr>
              <w:t>SORUMLU KİŞİ/</w:t>
            </w:r>
          </w:p>
          <w:p w:rsidR="00C81732" w:rsidRPr="00C81732" w:rsidRDefault="00C81732" w:rsidP="00C81732">
            <w:pPr>
              <w:spacing w:after="0" w:line="240" w:lineRule="auto"/>
              <w:jc w:val="center"/>
              <w:rPr>
                <w:b/>
                <w:sz w:val="24"/>
                <w:szCs w:val="24"/>
              </w:rPr>
            </w:pPr>
            <w:r w:rsidRPr="00C81732">
              <w:rPr>
                <w:b/>
                <w:sz w:val="24"/>
                <w:szCs w:val="24"/>
              </w:rPr>
              <w:t>BİRİM</w:t>
            </w:r>
          </w:p>
        </w:tc>
      </w:tr>
      <w:tr w:rsidR="00C81732" w:rsidRPr="00C81732" w:rsidTr="00364591">
        <w:trPr>
          <w:trHeight w:val="138"/>
          <w:jc w:val="center"/>
        </w:trPr>
        <w:tc>
          <w:tcPr>
            <w:tcW w:w="1434"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5796" w:type="dxa"/>
            <w:gridSpan w:val="6"/>
            <w:shd w:val="clear" w:color="auto" w:fill="DBE5F1"/>
            <w:noWrap/>
            <w:vAlign w:val="center"/>
          </w:tcPr>
          <w:p w:rsidR="00C81732" w:rsidRPr="00C81732" w:rsidRDefault="00C81732" w:rsidP="0013686E">
            <w:pPr>
              <w:spacing w:after="0" w:line="240" w:lineRule="auto"/>
              <w:jc w:val="both"/>
              <w:rPr>
                <w:sz w:val="18"/>
                <w:szCs w:val="18"/>
              </w:rPr>
            </w:pPr>
            <w:r w:rsidRPr="00C81732">
              <w:rPr>
                <w:sz w:val="18"/>
                <w:szCs w:val="18"/>
              </w:rPr>
              <w:t xml:space="preserve">Okul ve kurumların fiziki ortamları </w:t>
            </w:r>
            <w:r w:rsidR="0013686E">
              <w:rPr>
                <w:sz w:val="18"/>
                <w:szCs w:val="18"/>
              </w:rPr>
              <w:t xml:space="preserve">en iyi </w:t>
            </w:r>
            <w:proofErr w:type="spellStart"/>
            <w:r w:rsidR="0013686E">
              <w:rPr>
                <w:sz w:val="18"/>
                <w:szCs w:val="18"/>
              </w:rPr>
              <w:t>şekilde</w:t>
            </w:r>
            <w:r w:rsidRPr="00C81732">
              <w:rPr>
                <w:sz w:val="18"/>
                <w:szCs w:val="18"/>
              </w:rPr>
              <w:t>biçimde</w:t>
            </w:r>
            <w:proofErr w:type="spellEnd"/>
            <w:r w:rsidRPr="00C81732">
              <w:rPr>
                <w:sz w:val="18"/>
                <w:szCs w:val="18"/>
              </w:rPr>
              <w:t xml:space="preserve"> düzenlenecek ve destek eğitim odaları yaygınlaştırılacaktır.</w:t>
            </w:r>
          </w:p>
        </w:tc>
        <w:tc>
          <w:tcPr>
            <w:tcW w:w="1842"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TEMEL EĞİTİM</w:t>
            </w:r>
          </w:p>
          <w:p w:rsidR="00C81732" w:rsidRPr="00C81732" w:rsidRDefault="00C81732" w:rsidP="00C81732">
            <w:pPr>
              <w:spacing w:after="0" w:line="240" w:lineRule="auto"/>
              <w:jc w:val="both"/>
              <w:rPr>
                <w:sz w:val="18"/>
                <w:szCs w:val="18"/>
              </w:rPr>
            </w:pPr>
            <w:r w:rsidRPr="00C81732">
              <w:rPr>
                <w:sz w:val="18"/>
                <w:szCs w:val="18"/>
              </w:rPr>
              <w:t>ORTAÖĞRETİM</w:t>
            </w:r>
          </w:p>
          <w:p w:rsidR="00C81732" w:rsidRPr="00C81732" w:rsidRDefault="00C81732" w:rsidP="00C81732">
            <w:pPr>
              <w:spacing w:after="0" w:line="240" w:lineRule="auto"/>
              <w:jc w:val="both"/>
              <w:rPr>
                <w:sz w:val="18"/>
                <w:szCs w:val="18"/>
              </w:rPr>
            </w:pPr>
            <w:r w:rsidRPr="00C81732">
              <w:rPr>
                <w:sz w:val="18"/>
                <w:szCs w:val="18"/>
              </w:rPr>
              <w:t>DİN ÖĞRETİMİ</w:t>
            </w:r>
          </w:p>
          <w:p w:rsidR="00C81732" w:rsidRPr="00C81732" w:rsidRDefault="00C81732" w:rsidP="00C81732">
            <w:pPr>
              <w:spacing w:after="0" w:line="240" w:lineRule="auto"/>
              <w:jc w:val="both"/>
              <w:rPr>
                <w:sz w:val="18"/>
                <w:szCs w:val="18"/>
              </w:rPr>
            </w:pPr>
            <w:r w:rsidRPr="00C81732">
              <w:rPr>
                <w:sz w:val="18"/>
                <w:szCs w:val="18"/>
              </w:rPr>
              <w:t>MESLEKİ EĞİTİM</w:t>
            </w:r>
          </w:p>
        </w:tc>
      </w:tr>
      <w:tr w:rsidR="00C81732" w:rsidRPr="00C81732" w:rsidTr="00364591">
        <w:trPr>
          <w:trHeight w:val="138"/>
          <w:jc w:val="center"/>
        </w:trPr>
        <w:tc>
          <w:tcPr>
            <w:tcW w:w="1434"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2</w:t>
            </w:r>
          </w:p>
        </w:tc>
        <w:tc>
          <w:tcPr>
            <w:tcW w:w="5796" w:type="dxa"/>
            <w:gridSpan w:val="6"/>
            <w:shd w:val="clear" w:color="auto" w:fill="DBE5F1"/>
            <w:noWrap/>
            <w:vAlign w:val="center"/>
          </w:tcPr>
          <w:p w:rsidR="00C81732" w:rsidRPr="00C81732" w:rsidRDefault="00C81732" w:rsidP="0013686E">
            <w:pPr>
              <w:spacing w:after="0" w:line="240" w:lineRule="auto"/>
              <w:jc w:val="both"/>
              <w:rPr>
                <w:sz w:val="18"/>
                <w:szCs w:val="18"/>
              </w:rPr>
            </w:pPr>
            <w:r w:rsidRPr="00C81732">
              <w:rPr>
                <w:sz w:val="18"/>
                <w:szCs w:val="18"/>
              </w:rPr>
              <w:t xml:space="preserve">Müdürlüğümüze bağlı kurumlar bünyesinde sosyal, </w:t>
            </w:r>
            <w:r w:rsidR="0013686E">
              <w:rPr>
                <w:sz w:val="18"/>
                <w:szCs w:val="18"/>
              </w:rPr>
              <w:t>kültürel ve sportif etkinliklerin artırılması</w:t>
            </w:r>
            <w:r w:rsidRPr="00C81732">
              <w:rPr>
                <w:sz w:val="18"/>
                <w:szCs w:val="18"/>
              </w:rPr>
              <w:t>.</w:t>
            </w:r>
          </w:p>
        </w:tc>
        <w:tc>
          <w:tcPr>
            <w:tcW w:w="1842"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DESTEK HİZMETLERİ</w:t>
            </w:r>
          </w:p>
        </w:tc>
      </w:tr>
      <w:tr w:rsidR="00C81732" w:rsidRPr="00C81732" w:rsidTr="00364591">
        <w:trPr>
          <w:trHeight w:val="138"/>
          <w:jc w:val="center"/>
        </w:trPr>
        <w:tc>
          <w:tcPr>
            <w:tcW w:w="1434" w:type="dxa"/>
            <w:shd w:val="clear" w:color="auto" w:fill="DBE5F1"/>
            <w:noWrap/>
            <w:vAlign w:val="center"/>
          </w:tcPr>
          <w:p w:rsidR="00C81732" w:rsidRPr="00C81732" w:rsidRDefault="0013686E" w:rsidP="00C81732">
            <w:pPr>
              <w:spacing w:after="0" w:line="240" w:lineRule="auto"/>
              <w:jc w:val="center"/>
              <w:rPr>
                <w:rFonts w:cs="Calibri"/>
                <w:b/>
                <w:bCs/>
                <w:color w:val="000000"/>
              </w:rPr>
            </w:pPr>
            <w:r>
              <w:rPr>
                <w:rFonts w:cs="Calibri"/>
                <w:b/>
                <w:bCs/>
                <w:color w:val="000000"/>
              </w:rPr>
              <w:t>3</w:t>
            </w:r>
          </w:p>
        </w:tc>
        <w:tc>
          <w:tcPr>
            <w:tcW w:w="5796"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Okul ve kurumların ders ve laboratuvar araç-gereçleri ile makine-teçhizat dâhil her türlü donatım malzemesi ihtiyaçlarının, öğretim programlarına ve teknolojik gelişmelere uygun olarak karşılanması sağlanacaktır.</w:t>
            </w:r>
          </w:p>
        </w:tc>
        <w:tc>
          <w:tcPr>
            <w:tcW w:w="1842"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STRATEJİ GELİŞTİRME</w:t>
            </w:r>
          </w:p>
          <w:p w:rsidR="00C81732" w:rsidRPr="00C81732" w:rsidRDefault="00C81732" w:rsidP="00C81732">
            <w:pPr>
              <w:spacing w:after="0" w:line="240" w:lineRule="auto"/>
              <w:jc w:val="both"/>
              <w:rPr>
                <w:sz w:val="18"/>
                <w:szCs w:val="18"/>
              </w:rPr>
            </w:pPr>
            <w:r w:rsidRPr="00C81732">
              <w:rPr>
                <w:sz w:val="18"/>
                <w:szCs w:val="18"/>
              </w:rPr>
              <w:t>DESTEK HİZMETLERİ</w:t>
            </w:r>
          </w:p>
        </w:tc>
      </w:tr>
      <w:tr w:rsidR="00C81732" w:rsidRPr="00C81732" w:rsidTr="00364591">
        <w:trPr>
          <w:trHeight w:val="138"/>
          <w:jc w:val="center"/>
        </w:trPr>
        <w:tc>
          <w:tcPr>
            <w:tcW w:w="1434" w:type="dxa"/>
            <w:shd w:val="clear" w:color="auto" w:fill="DBE5F1"/>
            <w:noWrap/>
            <w:vAlign w:val="center"/>
          </w:tcPr>
          <w:p w:rsidR="00C81732" w:rsidRPr="00C81732" w:rsidRDefault="0013686E" w:rsidP="00C81732">
            <w:pPr>
              <w:spacing w:after="0" w:line="240" w:lineRule="auto"/>
              <w:jc w:val="center"/>
              <w:rPr>
                <w:rFonts w:cs="Calibri"/>
                <w:b/>
                <w:bCs/>
                <w:color w:val="000000"/>
              </w:rPr>
            </w:pPr>
            <w:r>
              <w:rPr>
                <w:rFonts w:cs="Calibri"/>
                <w:b/>
                <w:bCs/>
                <w:color w:val="000000"/>
              </w:rPr>
              <w:t>4</w:t>
            </w:r>
          </w:p>
        </w:tc>
        <w:tc>
          <w:tcPr>
            <w:tcW w:w="5796" w:type="dxa"/>
            <w:gridSpan w:val="6"/>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 xml:space="preserve">İlgili kurumlarla işbirliği içerisinde okul </w:t>
            </w:r>
            <w:proofErr w:type="gramStart"/>
            <w:r w:rsidRPr="00C81732">
              <w:rPr>
                <w:sz w:val="18"/>
                <w:szCs w:val="18"/>
              </w:rPr>
              <w:t>bazlı</w:t>
            </w:r>
            <w:proofErr w:type="gramEnd"/>
            <w:r w:rsidRPr="00C81732">
              <w:rPr>
                <w:sz w:val="18"/>
                <w:szCs w:val="18"/>
              </w:rPr>
              <w:t xml:space="preserve"> bütçeleme sistemine geçilmesi için çalışmalar yapılacaktır.</w:t>
            </w:r>
          </w:p>
        </w:tc>
        <w:tc>
          <w:tcPr>
            <w:tcW w:w="1842"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STRATEJİ GELİŞTİRME</w:t>
            </w:r>
          </w:p>
        </w:tc>
      </w:tr>
      <w:tr w:rsidR="00C81732" w:rsidRPr="00C81732" w:rsidTr="00364591">
        <w:trPr>
          <w:trHeight w:val="315"/>
          <w:jc w:val="center"/>
        </w:trPr>
        <w:tc>
          <w:tcPr>
            <w:tcW w:w="1450" w:type="dxa"/>
            <w:gridSpan w:val="2"/>
            <w:vMerge w:val="restart"/>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5780" w:type="dxa"/>
            <w:gridSpan w:val="5"/>
            <w:shd w:val="clear" w:color="auto" w:fill="DBE5F1"/>
            <w:noWrap/>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42" w:type="dxa"/>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50" w:type="dxa"/>
            <w:gridSpan w:val="2"/>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1155"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2015</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2016</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2017</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2018</w:t>
            </w:r>
          </w:p>
        </w:tc>
        <w:tc>
          <w:tcPr>
            <w:tcW w:w="1157"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2019</w:t>
            </w:r>
          </w:p>
        </w:tc>
        <w:tc>
          <w:tcPr>
            <w:tcW w:w="1842" w:type="dxa"/>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spacing w:after="0" w:line="240" w:lineRule="auto"/>
              <w:jc w:val="center"/>
              <w:rPr>
                <w:rFonts w:cs="Calibri"/>
              </w:rPr>
            </w:pPr>
            <w:r w:rsidRPr="00C81732">
              <w:rPr>
                <w:rFonts w:cs="Calibri"/>
              </w:rPr>
              <w:t>1</w:t>
            </w:r>
          </w:p>
        </w:tc>
        <w:tc>
          <w:tcPr>
            <w:tcW w:w="1155"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1500000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1500000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842" w:type="dxa"/>
            <w:vMerge w:val="restart"/>
            <w:shd w:val="clear" w:color="auto" w:fill="DBE5F1"/>
            <w:noWrap/>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İNŞAAT EMLAK HİZ.</w:t>
            </w:r>
          </w:p>
          <w:p w:rsidR="00C81732" w:rsidRPr="00C81732" w:rsidRDefault="00C81732" w:rsidP="00C81732">
            <w:pPr>
              <w:spacing w:after="0" w:line="240" w:lineRule="auto"/>
              <w:rPr>
                <w:rFonts w:cs="Calibri"/>
                <w:color w:val="000000"/>
                <w:sz w:val="18"/>
                <w:szCs w:val="18"/>
              </w:rPr>
            </w:pPr>
            <w:r w:rsidRPr="00C81732">
              <w:rPr>
                <w:rFonts w:cs="Calibri"/>
                <w:b/>
                <w:color w:val="000000"/>
                <w:sz w:val="18"/>
                <w:szCs w:val="18"/>
              </w:rPr>
              <w:t> </w:t>
            </w: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spacing w:after="0" w:line="240" w:lineRule="auto"/>
              <w:jc w:val="center"/>
              <w:rPr>
                <w:rFonts w:cs="Calibri"/>
              </w:rPr>
            </w:pPr>
            <w:r w:rsidRPr="00C81732">
              <w:rPr>
                <w:rFonts w:cs="Calibri"/>
              </w:rPr>
              <w:t>2</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1700000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3</w:t>
            </w:r>
          </w:p>
          <w:p w:rsidR="00C81732" w:rsidRPr="00C81732" w:rsidRDefault="00C81732" w:rsidP="00C81732">
            <w:pPr>
              <w:jc w:val="center"/>
              <w:rPr>
                <w:rFonts w:cs="Calibri"/>
              </w:rPr>
            </w:pPr>
            <w:r w:rsidRPr="00C81732">
              <w:rPr>
                <w:rFonts w:cs="Calibri"/>
              </w:rPr>
              <w:t>4</w:t>
            </w:r>
          </w:p>
        </w:tc>
        <w:tc>
          <w:tcPr>
            <w:tcW w:w="1155"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2671000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hideMark/>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4</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2190000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5</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4500000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6</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4262000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7</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7000000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7000000</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8</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5130000</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9</w:t>
            </w: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5062000</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10</w:t>
            </w:r>
          </w:p>
          <w:p w:rsidR="00C81732" w:rsidRPr="00C81732" w:rsidRDefault="00C81732" w:rsidP="00C81732">
            <w:pPr>
              <w:jc w:val="center"/>
              <w:rPr>
                <w:rFonts w:cs="Calibri"/>
              </w:rPr>
            </w:pPr>
          </w:p>
        </w:tc>
        <w:tc>
          <w:tcPr>
            <w:tcW w:w="1155"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6" w:type="dxa"/>
            <w:shd w:val="clear" w:color="auto" w:fill="DBE5F1"/>
            <w:noWrap/>
            <w:vAlign w:val="center"/>
          </w:tcPr>
          <w:p w:rsidR="00C81732" w:rsidRPr="00C81732" w:rsidRDefault="00C81732" w:rsidP="00C81732">
            <w:pPr>
              <w:spacing w:after="0" w:line="240" w:lineRule="auto"/>
              <w:jc w:val="center"/>
              <w:rPr>
                <w:iCs/>
              </w:rPr>
            </w:pPr>
            <w:r w:rsidRPr="00C81732">
              <w:rPr>
                <w:iCs/>
              </w:rPr>
              <w:t>-</w:t>
            </w:r>
          </w:p>
        </w:tc>
        <w:tc>
          <w:tcPr>
            <w:tcW w:w="1157" w:type="dxa"/>
            <w:shd w:val="clear" w:color="auto" w:fill="DBE5F1"/>
            <w:noWrap/>
            <w:vAlign w:val="center"/>
          </w:tcPr>
          <w:p w:rsidR="00C81732" w:rsidRPr="00C81732" w:rsidRDefault="00C81732" w:rsidP="00C81732">
            <w:pPr>
              <w:spacing w:after="0" w:line="240" w:lineRule="auto"/>
              <w:jc w:val="center"/>
              <w:rPr>
                <w:iCs/>
              </w:rPr>
            </w:pPr>
            <w:r w:rsidRPr="00C81732">
              <w:rPr>
                <w:iCs/>
              </w:rPr>
              <w:t>4901250</w:t>
            </w:r>
          </w:p>
        </w:tc>
        <w:tc>
          <w:tcPr>
            <w:tcW w:w="1842" w:type="dxa"/>
            <w:vMerge/>
            <w:shd w:val="clear" w:color="auto" w:fill="DBE5F1"/>
            <w:noWrap/>
            <w:vAlign w:val="bottom"/>
          </w:tcPr>
          <w:p w:rsidR="00C81732" w:rsidRPr="00C81732" w:rsidRDefault="00C81732" w:rsidP="00C81732">
            <w:pPr>
              <w:spacing w:after="0" w:line="240" w:lineRule="auto"/>
              <w:rPr>
                <w:rFonts w:cs="Calibri"/>
                <w:color w:val="000000"/>
                <w:sz w:val="18"/>
                <w:szCs w:val="18"/>
              </w:rPr>
            </w:pPr>
          </w:p>
        </w:tc>
      </w:tr>
      <w:tr w:rsidR="00C81732" w:rsidRPr="00C81732" w:rsidTr="00364591">
        <w:trPr>
          <w:trHeight w:hRule="exact" w:val="284"/>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color w:val="000000"/>
                <w:sz w:val="24"/>
                <w:szCs w:val="24"/>
              </w:rPr>
            </w:pPr>
            <w:r w:rsidRPr="00C81732">
              <w:rPr>
                <w:rFonts w:cs="Calibri"/>
                <w:b/>
                <w:color w:val="000000"/>
                <w:sz w:val="24"/>
                <w:szCs w:val="24"/>
              </w:rPr>
              <w:t>TOPLAM</w:t>
            </w:r>
          </w:p>
        </w:tc>
        <w:tc>
          <w:tcPr>
            <w:tcW w:w="1155" w:type="dxa"/>
            <w:shd w:val="clear" w:color="auto" w:fill="DBE5F1"/>
            <w:noWrap/>
            <w:vAlign w:val="bottom"/>
            <w:hideMark/>
          </w:tcPr>
          <w:p w:rsidR="00C81732" w:rsidRPr="00C81732" w:rsidRDefault="00C81732" w:rsidP="008D16F7">
            <w:pPr>
              <w:spacing w:after="0" w:line="240" w:lineRule="auto"/>
              <w:rPr>
                <w:rFonts w:cs="Calibri"/>
                <w:b/>
                <w:color w:val="000000"/>
                <w:sz w:val="20"/>
                <w:szCs w:val="20"/>
              </w:rPr>
            </w:pPr>
            <w:r w:rsidRPr="00C81732">
              <w:rPr>
                <w:rFonts w:cs="Calibri"/>
                <w:b/>
                <w:color w:val="000000"/>
                <w:sz w:val="20"/>
                <w:szCs w:val="20"/>
              </w:rPr>
              <w:t> 1</w:t>
            </w:r>
            <w:r w:rsidR="008D16F7">
              <w:rPr>
                <w:rFonts w:cs="Calibri"/>
                <w:b/>
                <w:color w:val="000000"/>
                <w:sz w:val="20"/>
                <w:szCs w:val="20"/>
              </w:rPr>
              <w:t>.</w:t>
            </w:r>
            <w:r w:rsidRPr="00C81732">
              <w:rPr>
                <w:rFonts w:cs="Calibri"/>
                <w:b/>
                <w:color w:val="000000"/>
                <w:sz w:val="20"/>
                <w:szCs w:val="20"/>
              </w:rPr>
              <w:t>245</w:t>
            </w:r>
            <w:r w:rsidR="008D16F7">
              <w:rPr>
                <w:rFonts w:cs="Calibri"/>
                <w:b/>
                <w:color w:val="000000"/>
                <w:sz w:val="20"/>
                <w:szCs w:val="20"/>
              </w:rPr>
              <w:t>.</w:t>
            </w:r>
            <w:r w:rsidRPr="00C81732">
              <w:rPr>
                <w:rFonts w:cs="Calibri"/>
                <w:b/>
                <w:color w:val="000000"/>
                <w:sz w:val="20"/>
                <w:szCs w:val="20"/>
              </w:rPr>
              <w:t>200</w:t>
            </w:r>
          </w:p>
        </w:tc>
        <w:tc>
          <w:tcPr>
            <w:tcW w:w="1156" w:type="dxa"/>
            <w:shd w:val="clear" w:color="auto" w:fill="DBE5F1"/>
            <w:noWrap/>
            <w:vAlign w:val="bottom"/>
            <w:hideMark/>
          </w:tcPr>
          <w:p w:rsidR="00C81732" w:rsidRPr="00C81732" w:rsidRDefault="008D16F7" w:rsidP="00C81732">
            <w:pPr>
              <w:spacing w:after="0" w:line="240" w:lineRule="auto"/>
              <w:rPr>
                <w:rFonts w:cs="Calibri"/>
                <w:b/>
                <w:color w:val="000000"/>
                <w:sz w:val="20"/>
                <w:szCs w:val="20"/>
              </w:rPr>
            </w:pPr>
            <w:r>
              <w:rPr>
                <w:rFonts w:cs="Calibri"/>
                <w:b/>
                <w:color w:val="000000"/>
                <w:sz w:val="20"/>
                <w:szCs w:val="20"/>
              </w:rPr>
              <w:t> 9.671.00</w:t>
            </w:r>
          </w:p>
        </w:tc>
        <w:tc>
          <w:tcPr>
            <w:tcW w:w="1156" w:type="dxa"/>
            <w:shd w:val="clear" w:color="auto" w:fill="DBE5F1"/>
            <w:noWrap/>
            <w:vAlign w:val="bottom"/>
            <w:hideMark/>
          </w:tcPr>
          <w:p w:rsidR="00C81732" w:rsidRPr="00C81732" w:rsidRDefault="0075755D" w:rsidP="00C81732">
            <w:pPr>
              <w:spacing w:after="0" w:line="240" w:lineRule="auto"/>
              <w:rPr>
                <w:rFonts w:cs="Calibri"/>
                <w:b/>
                <w:color w:val="000000"/>
                <w:sz w:val="20"/>
                <w:szCs w:val="20"/>
              </w:rPr>
            </w:pPr>
            <w:r>
              <w:rPr>
                <w:rFonts w:cs="Calibri"/>
                <w:b/>
                <w:color w:val="000000"/>
                <w:sz w:val="20"/>
                <w:szCs w:val="20"/>
              </w:rPr>
              <w:t> 10.200.00</w:t>
            </w:r>
          </w:p>
        </w:tc>
        <w:tc>
          <w:tcPr>
            <w:tcW w:w="1156" w:type="dxa"/>
            <w:shd w:val="clear" w:color="auto" w:fill="DBE5F1"/>
            <w:noWrap/>
            <w:vAlign w:val="bottom"/>
            <w:hideMark/>
          </w:tcPr>
          <w:p w:rsidR="00C81732" w:rsidRPr="00C81732" w:rsidRDefault="0075755D" w:rsidP="00C81732">
            <w:pPr>
              <w:spacing w:after="0" w:line="240" w:lineRule="auto"/>
              <w:rPr>
                <w:rFonts w:cs="Calibri"/>
                <w:b/>
                <w:color w:val="000000"/>
                <w:sz w:val="20"/>
                <w:szCs w:val="20"/>
              </w:rPr>
            </w:pPr>
            <w:r>
              <w:rPr>
                <w:rFonts w:cs="Calibri"/>
                <w:b/>
                <w:color w:val="000000"/>
                <w:sz w:val="20"/>
                <w:szCs w:val="20"/>
              </w:rPr>
              <w:t> 5.130.00</w:t>
            </w:r>
          </w:p>
        </w:tc>
        <w:tc>
          <w:tcPr>
            <w:tcW w:w="1157" w:type="dxa"/>
            <w:shd w:val="clear" w:color="auto" w:fill="DBE5F1"/>
            <w:noWrap/>
            <w:vAlign w:val="bottom"/>
            <w:hideMark/>
          </w:tcPr>
          <w:p w:rsidR="00C81732" w:rsidRPr="00C81732" w:rsidRDefault="0075755D" w:rsidP="00C81732">
            <w:pPr>
              <w:spacing w:after="0" w:line="240" w:lineRule="auto"/>
              <w:rPr>
                <w:rFonts w:cs="Calibri"/>
                <w:b/>
                <w:color w:val="000000"/>
                <w:sz w:val="20"/>
                <w:szCs w:val="20"/>
              </w:rPr>
            </w:pPr>
            <w:r>
              <w:rPr>
                <w:rFonts w:cs="Calibri"/>
                <w:b/>
                <w:color w:val="000000"/>
                <w:sz w:val="20"/>
                <w:szCs w:val="20"/>
              </w:rPr>
              <w:t> 9.963.25</w:t>
            </w:r>
          </w:p>
        </w:tc>
        <w:tc>
          <w:tcPr>
            <w:tcW w:w="1842" w:type="dxa"/>
            <w:shd w:val="clear" w:color="auto" w:fill="DBE5F1"/>
            <w:noWrap/>
            <w:vAlign w:val="bottom"/>
            <w:hideMark/>
          </w:tcPr>
          <w:p w:rsidR="00C81732" w:rsidRPr="00C81732" w:rsidRDefault="00C81732" w:rsidP="00C81732">
            <w:pPr>
              <w:spacing w:after="0" w:line="240" w:lineRule="auto"/>
              <w:rPr>
                <w:rFonts w:cs="Calibri"/>
                <w:b/>
                <w:color w:val="000000"/>
                <w:sz w:val="18"/>
                <w:szCs w:val="18"/>
              </w:rPr>
            </w:pPr>
          </w:p>
        </w:tc>
      </w:tr>
    </w:tbl>
    <w:p w:rsidR="00C81732" w:rsidRPr="00C81732" w:rsidRDefault="00C81732" w:rsidP="00C81732">
      <w:pPr>
        <w:rPr>
          <w:b/>
        </w:rPr>
      </w:pPr>
    </w:p>
    <w:p w:rsidR="00C81732" w:rsidRPr="00C81732" w:rsidRDefault="00C81732" w:rsidP="00C81732">
      <w:pPr>
        <w:rPr>
          <w:b/>
        </w:rPr>
      </w:pPr>
      <w:r w:rsidRPr="00C81732">
        <w:rPr>
          <w:b/>
        </w:rPr>
        <w:t>FAALİYETLER</w:t>
      </w:r>
    </w:p>
    <w:p w:rsidR="00C81732" w:rsidRPr="00C81732" w:rsidRDefault="0013686E" w:rsidP="00C81732">
      <w:pPr>
        <w:numPr>
          <w:ilvl w:val="0"/>
          <w:numId w:val="17"/>
        </w:numPr>
        <w:contextualSpacing/>
      </w:pPr>
      <w:r>
        <w:t xml:space="preserve">Mevcut spor salonunun </w:t>
      </w:r>
      <w:r w:rsidR="00C81732" w:rsidRPr="00C81732">
        <w:t xml:space="preserve"> ders saatleri dışında da kullanıma açılması.</w:t>
      </w:r>
    </w:p>
    <w:p w:rsidR="00C81732" w:rsidRPr="00C81732" w:rsidRDefault="00C81732" w:rsidP="00C81732">
      <w:pPr>
        <w:numPr>
          <w:ilvl w:val="0"/>
          <w:numId w:val="17"/>
        </w:numPr>
        <w:contextualSpacing/>
      </w:pPr>
      <w:proofErr w:type="gramStart"/>
      <w:r w:rsidRPr="00C81732">
        <w:t>Mevcut bilgisayar salonlarının ders saatleri dışında da kullanıma açılması.</w:t>
      </w:r>
      <w:proofErr w:type="gramEnd"/>
    </w:p>
    <w:p w:rsidR="00C81732" w:rsidRPr="00C81732" w:rsidRDefault="00C81732" w:rsidP="00C81732">
      <w:pPr>
        <w:numPr>
          <w:ilvl w:val="0"/>
          <w:numId w:val="17"/>
        </w:numPr>
        <w:contextualSpacing/>
      </w:pPr>
      <w:r w:rsidRPr="00C81732">
        <w:t>Birleştirilmiş sınıflardaki öğrencilerin taşıma kapsamına alınması ile ilgili incelemelerin yapılıp, uygun olanların taşıma kapsamına alınması.</w:t>
      </w:r>
    </w:p>
    <w:p w:rsidR="00C81732" w:rsidRDefault="00C81732" w:rsidP="00C81732"/>
    <w:p w:rsidR="0013686E" w:rsidRDefault="0013686E" w:rsidP="00C81732"/>
    <w:p w:rsidR="0013686E" w:rsidRDefault="0013686E" w:rsidP="00C81732"/>
    <w:p w:rsidR="0013686E" w:rsidRDefault="0013686E" w:rsidP="00C81732"/>
    <w:p w:rsidR="0013686E" w:rsidRPr="00C81732" w:rsidRDefault="0013686E" w:rsidP="00C81732"/>
    <w:tbl>
      <w:tblPr>
        <w:tblW w:w="9072"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1434"/>
        <w:gridCol w:w="16"/>
        <w:gridCol w:w="1155"/>
        <w:gridCol w:w="1156"/>
        <w:gridCol w:w="1156"/>
        <w:gridCol w:w="1156"/>
        <w:gridCol w:w="1156"/>
        <w:gridCol w:w="17"/>
        <w:gridCol w:w="1826"/>
      </w:tblGrid>
      <w:tr w:rsidR="00C81732" w:rsidRPr="00C81732" w:rsidTr="00364591">
        <w:trPr>
          <w:trHeight w:val="540"/>
          <w:jc w:val="center"/>
        </w:trPr>
        <w:tc>
          <w:tcPr>
            <w:tcW w:w="9072" w:type="dxa"/>
            <w:gridSpan w:val="9"/>
            <w:shd w:val="clear" w:color="auto" w:fill="DDD9C3"/>
            <w:noWrap/>
            <w:vAlign w:val="bottom"/>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lastRenderedPageBreak/>
              <w:t>TEDBİR – TAHMİNİ MALİYET TABLOSU</w:t>
            </w:r>
          </w:p>
        </w:tc>
      </w:tr>
      <w:tr w:rsidR="00C81732" w:rsidRPr="00C81732" w:rsidTr="00364591">
        <w:trPr>
          <w:trHeight w:val="315"/>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TEMA 3</w:t>
            </w:r>
          </w:p>
        </w:tc>
        <w:tc>
          <w:tcPr>
            <w:tcW w:w="7622" w:type="dxa"/>
            <w:gridSpan w:val="7"/>
            <w:shd w:val="clear" w:color="auto" w:fill="DBE5F1"/>
            <w:noWrap/>
            <w:vAlign w:val="bottom"/>
          </w:tcPr>
          <w:p w:rsidR="00C81732" w:rsidRPr="00C81732" w:rsidRDefault="00C81732" w:rsidP="00C81732">
            <w:pPr>
              <w:spacing w:after="0" w:line="240" w:lineRule="auto"/>
              <w:jc w:val="center"/>
              <w:rPr>
                <w:rFonts w:cs="Calibri"/>
                <w:b/>
                <w:color w:val="000000"/>
              </w:rPr>
            </w:pPr>
            <w:r w:rsidRPr="00C81732">
              <w:rPr>
                <w:rFonts w:cs="Calibri"/>
                <w:b/>
                <w:color w:val="000000"/>
              </w:rPr>
              <w:t>KURUMSAL KAPASİTE</w:t>
            </w:r>
          </w:p>
        </w:tc>
      </w:tr>
      <w:tr w:rsidR="00C81732" w:rsidRPr="00C81732" w:rsidTr="00364591">
        <w:trPr>
          <w:trHeight w:val="330"/>
          <w:jc w:val="center"/>
        </w:trPr>
        <w:tc>
          <w:tcPr>
            <w:tcW w:w="1450" w:type="dxa"/>
            <w:gridSpan w:val="2"/>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AMAÇ NO</w:t>
            </w:r>
          </w:p>
        </w:tc>
        <w:tc>
          <w:tcPr>
            <w:tcW w:w="7622" w:type="dxa"/>
            <w:gridSpan w:val="7"/>
            <w:shd w:val="clear" w:color="auto" w:fill="DBE5F1"/>
            <w:noWrap/>
            <w:vAlign w:val="center"/>
          </w:tcPr>
          <w:p w:rsidR="00C81732" w:rsidRPr="00C81732" w:rsidRDefault="00C81732" w:rsidP="00C81732">
            <w:pPr>
              <w:spacing w:after="0" w:line="240" w:lineRule="auto"/>
              <w:jc w:val="both"/>
              <w:rPr>
                <w:rFonts w:cs="Calibri"/>
                <w:b/>
                <w:color w:val="000000"/>
                <w:sz w:val="20"/>
                <w:szCs w:val="20"/>
              </w:rPr>
            </w:pPr>
            <w:r w:rsidRPr="00C81732">
              <w:rPr>
                <w:rFonts w:cs="Calibri"/>
                <w:b/>
                <w:color w:val="000000"/>
                <w:sz w:val="20"/>
                <w:szCs w:val="20"/>
              </w:rPr>
              <w:t>3. : Beşeri,  fiziki,  mali ve teknolojik yapı ile yönetim ve organizasyon yapısını iyileştirerek eğitime erişimi ve eğitimde kaliteyi artıracak etkin ve verimli işleyen bir kurumsal yapıyı tesis etmek.</w:t>
            </w:r>
          </w:p>
        </w:tc>
      </w:tr>
      <w:tr w:rsidR="00C81732" w:rsidRPr="00C81732" w:rsidTr="00364591">
        <w:trPr>
          <w:trHeight w:val="693"/>
          <w:jc w:val="center"/>
        </w:trPr>
        <w:tc>
          <w:tcPr>
            <w:tcW w:w="1450" w:type="dxa"/>
            <w:gridSpan w:val="2"/>
            <w:shd w:val="clear" w:color="auto" w:fill="DBE5F1"/>
            <w:noWrap/>
            <w:vAlign w:val="center"/>
            <w:hideMark/>
          </w:tcPr>
          <w:p w:rsidR="00C81732" w:rsidRPr="00C81732" w:rsidRDefault="00C81732" w:rsidP="00C81732">
            <w:pPr>
              <w:spacing w:after="0" w:line="240" w:lineRule="auto"/>
              <w:rPr>
                <w:rFonts w:cs="Calibri"/>
                <w:b/>
                <w:bCs/>
                <w:color w:val="000000"/>
              </w:rPr>
            </w:pPr>
            <w:r w:rsidRPr="00C81732">
              <w:rPr>
                <w:rFonts w:cs="Calibri"/>
                <w:b/>
                <w:bCs/>
                <w:color w:val="000000"/>
              </w:rPr>
              <w:t>HEDEF NO</w:t>
            </w:r>
          </w:p>
        </w:tc>
        <w:tc>
          <w:tcPr>
            <w:tcW w:w="7622" w:type="dxa"/>
            <w:gridSpan w:val="7"/>
            <w:shd w:val="clear" w:color="auto" w:fill="DBE5F1"/>
            <w:noWrap/>
            <w:vAlign w:val="center"/>
          </w:tcPr>
          <w:p w:rsidR="00C81732" w:rsidRPr="00C81732" w:rsidRDefault="00C81732" w:rsidP="00C81732">
            <w:pPr>
              <w:spacing w:after="0" w:line="240" w:lineRule="auto"/>
              <w:jc w:val="both"/>
              <w:rPr>
                <w:b/>
                <w:sz w:val="20"/>
                <w:szCs w:val="20"/>
              </w:rPr>
            </w:pPr>
            <w:r w:rsidRPr="00C81732">
              <w:rPr>
                <w:b/>
                <w:sz w:val="20"/>
                <w:szCs w:val="20"/>
              </w:rPr>
              <w:t>3.3. : Plan dönemi sonuna kadar etkin bir izleme ve değerlendirme sistemiyle desteklenen, bürokrasinin azaltıldığı, çoğulcu,  katılımcı,  şeffaf ve hesap verebilir bir yönetim ve organizasyon yapısını oluşturmak.</w:t>
            </w:r>
          </w:p>
        </w:tc>
      </w:tr>
      <w:tr w:rsidR="00C81732" w:rsidRPr="00C81732" w:rsidTr="00364591">
        <w:trPr>
          <w:trHeight w:val="138"/>
          <w:jc w:val="center"/>
        </w:trPr>
        <w:tc>
          <w:tcPr>
            <w:tcW w:w="7246" w:type="dxa"/>
            <w:gridSpan w:val="8"/>
            <w:shd w:val="clear" w:color="auto" w:fill="DBE5F1"/>
            <w:noWrap/>
            <w:vAlign w:val="center"/>
          </w:tcPr>
          <w:p w:rsidR="00C81732" w:rsidRPr="00C81732" w:rsidRDefault="00C81732" w:rsidP="00C81732">
            <w:pPr>
              <w:spacing w:after="0" w:line="240" w:lineRule="auto"/>
              <w:jc w:val="center"/>
              <w:rPr>
                <w:b/>
                <w:sz w:val="24"/>
                <w:szCs w:val="24"/>
              </w:rPr>
            </w:pPr>
            <w:r w:rsidRPr="00C81732">
              <w:rPr>
                <w:b/>
                <w:sz w:val="24"/>
                <w:szCs w:val="24"/>
              </w:rPr>
              <w:t>TEDBİRLER</w:t>
            </w:r>
          </w:p>
        </w:tc>
        <w:tc>
          <w:tcPr>
            <w:tcW w:w="1826" w:type="dxa"/>
            <w:shd w:val="clear" w:color="auto" w:fill="DBE5F1"/>
            <w:vAlign w:val="center"/>
          </w:tcPr>
          <w:p w:rsidR="00C81732" w:rsidRPr="00C81732" w:rsidRDefault="00C81732" w:rsidP="00C81732">
            <w:pPr>
              <w:spacing w:after="0" w:line="240" w:lineRule="auto"/>
              <w:jc w:val="center"/>
              <w:rPr>
                <w:b/>
                <w:sz w:val="24"/>
                <w:szCs w:val="24"/>
              </w:rPr>
            </w:pPr>
            <w:r w:rsidRPr="00C81732">
              <w:rPr>
                <w:b/>
                <w:sz w:val="24"/>
                <w:szCs w:val="24"/>
              </w:rPr>
              <w:t>SORUMLU KİŞİ/</w:t>
            </w:r>
          </w:p>
          <w:p w:rsidR="00C81732" w:rsidRPr="00C81732" w:rsidRDefault="00C81732" w:rsidP="00C81732">
            <w:pPr>
              <w:spacing w:after="0" w:line="240" w:lineRule="auto"/>
              <w:jc w:val="center"/>
              <w:rPr>
                <w:b/>
                <w:sz w:val="24"/>
                <w:szCs w:val="24"/>
              </w:rPr>
            </w:pPr>
            <w:r w:rsidRPr="00C81732">
              <w:rPr>
                <w:b/>
                <w:sz w:val="24"/>
                <w:szCs w:val="24"/>
              </w:rPr>
              <w:t>BİRİM</w:t>
            </w:r>
          </w:p>
        </w:tc>
      </w:tr>
      <w:tr w:rsidR="00C81732" w:rsidRPr="00C81732" w:rsidTr="00364591">
        <w:trPr>
          <w:trHeight w:val="138"/>
          <w:jc w:val="center"/>
        </w:trPr>
        <w:tc>
          <w:tcPr>
            <w:tcW w:w="1434"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5812" w:type="dxa"/>
            <w:gridSpan w:val="7"/>
            <w:shd w:val="clear" w:color="auto" w:fill="DBE5F1"/>
            <w:noWrap/>
            <w:vAlign w:val="center"/>
          </w:tcPr>
          <w:p w:rsidR="00C81732" w:rsidRPr="00C81732" w:rsidRDefault="00C81732" w:rsidP="00C81732">
            <w:pPr>
              <w:spacing w:after="0" w:line="240" w:lineRule="auto"/>
              <w:jc w:val="both"/>
              <w:rPr>
                <w:sz w:val="18"/>
                <w:szCs w:val="18"/>
              </w:rPr>
            </w:pPr>
            <w:r w:rsidRPr="00C81732">
              <w:rPr>
                <w:sz w:val="18"/>
                <w:szCs w:val="18"/>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1826" w:type="dxa"/>
            <w:shd w:val="clear" w:color="auto" w:fill="DBE5F1"/>
            <w:vAlign w:val="center"/>
          </w:tcPr>
          <w:p w:rsidR="00C81732" w:rsidRPr="00C81732" w:rsidRDefault="00C81732" w:rsidP="00C81732">
            <w:pPr>
              <w:spacing w:after="0" w:line="240" w:lineRule="auto"/>
              <w:jc w:val="both"/>
              <w:rPr>
                <w:sz w:val="18"/>
                <w:szCs w:val="18"/>
              </w:rPr>
            </w:pPr>
            <w:r w:rsidRPr="00C81732">
              <w:rPr>
                <w:sz w:val="18"/>
                <w:szCs w:val="18"/>
              </w:rPr>
              <w:t>ÖZEL EĞİTİM</w:t>
            </w:r>
          </w:p>
        </w:tc>
      </w:tr>
      <w:tr w:rsidR="00C81732" w:rsidRPr="00C81732" w:rsidTr="00364591">
        <w:trPr>
          <w:trHeight w:val="315"/>
          <w:jc w:val="center"/>
        </w:trPr>
        <w:tc>
          <w:tcPr>
            <w:tcW w:w="1450" w:type="dxa"/>
            <w:gridSpan w:val="2"/>
            <w:vMerge w:val="restart"/>
            <w:shd w:val="clear" w:color="auto" w:fill="DBE5F1"/>
            <w:noWrap/>
            <w:vAlign w:val="bottom"/>
            <w:hideMark/>
          </w:tcPr>
          <w:p w:rsidR="00C81732" w:rsidRPr="00C81732" w:rsidRDefault="00C81732" w:rsidP="00C81732">
            <w:pPr>
              <w:spacing w:after="0" w:line="240" w:lineRule="auto"/>
              <w:rPr>
                <w:rFonts w:cs="Calibri"/>
                <w:b/>
                <w:bCs/>
                <w:color w:val="000000"/>
              </w:rPr>
            </w:pPr>
            <w:r w:rsidRPr="00C81732">
              <w:rPr>
                <w:rFonts w:cs="Calibri"/>
                <w:b/>
                <w:bCs/>
                <w:color w:val="000000"/>
              </w:rPr>
              <w:t>FAALİYETLER</w:t>
            </w:r>
          </w:p>
        </w:tc>
        <w:tc>
          <w:tcPr>
            <w:tcW w:w="5779" w:type="dxa"/>
            <w:gridSpan w:val="5"/>
            <w:shd w:val="clear" w:color="auto" w:fill="DBE5F1"/>
            <w:noWrap/>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YILLARA GÖRE MALİYET(TL)</w:t>
            </w:r>
          </w:p>
        </w:tc>
        <w:tc>
          <w:tcPr>
            <w:tcW w:w="1843" w:type="dxa"/>
            <w:gridSpan w:val="2"/>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SORUMLU KİŞİ/</w:t>
            </w:r>
          </w:p>
        </w:tc>
      </w:tr>
      <w:tr w:rsidR="00C81732" w:rsidRPr="00C81732" w:rsidTr="00364591">
        <w:trPr>
          <w:trHeight w:val="315"/>
          <w:jc w:val="center"/>
        </w:trPr>
        <w:tc>
          <w:tcPr>
            <w:tcW w:w="1450" w:type="dxa"/>
            <w:gridSpan w:val="2"/>
            <w:vMerge/>
            <w:shd w:val="clear" w:color="auto" w:fill="DBE5F1"/>
            <w:vAlign w:val="center"/>
            <w:hideMark/>
          </w:tcPr>
          <w:p w:rsidR="00C81732" w:rsidRPr="00C81732" w:rsidRDefault="00C81732" w:rsidP="00C81732">
            <w:pPr>
              <w:spacing w:after="0" w:line="240" w:lineRule="auto"/>
              <w:rPr>
                <w:rFonts w:cs="Calibri"/>
                <w:b/>
                <w:bCs/>
                <w:color w:val="000000"/>
              </w:rPr>
            </w:pPr>
          </w:p>
        </w:tc>
        <w:tc>
          <w:tcPr>
            <w:tcW w:w="1155"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2015</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2016</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2017</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2018</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iCs/>
              </w:rPr>
            </w:pPr>
            <w:r w:rsidRPr="00C81732">
              <w:rPr>
                <w:rFonts w:cs="Calibri"/>
                <w:b/>
                <w:iCs/>
              </w:rPr>
              <w:t>2019</w:t>
            </w:r>
          </w:p>
        </w:tc>
        <w:tc>
          <w:tcPr>
            <w:tcW w:w="1843" w:type="dxa"/>
            <w:gridSpan w:val="2"/>
            <w:shd w:val="clear" w:color="auto" w:fill="DBE5F1"/>
            <w:vAlign w:val="bottom"/>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BİRİM</w:t>
            </w:r>
          </w:p>
        </w:tc>
      </w:tr>
      <w:tr w:rsidR="00C81732" w:rsidRPr="00C81732" w:rsidTr="00364591">
        <w:trPr>
          <w:trHeight w:hRule="exact" w:val="552"/>
          <w:jc w:val="center"/>
        </w:trPr>
        <w:tc>
          <w:tcPr>
            <w:tcW w:w="1450" w:type="dxa"/>
            <w:gridSpan w:val="2"/>
            <w:shd w:val="clear" w:color="auto" w:fill="DBE5F1"/>
            <w:noWrap/>
            <w:vAlign w:val="center"/>
          </w:tcPr>
          <w:p w:rsidR="00C81732" w:rsidRPr="00C81732" w:rsidRDefault="00C81732" w:rsidP="00C81732">
            <w:pPr>
              <w:spacing w:after="0" w:line="240" w:lineRule="auto"/>
              <w:jc w:val="center"/>
              <w:rPr>
                <w:rFonts w:cs="Calibri"/>
              </w:rPr>
            </w:pPr>
            <w:r w:rsidRPr="00C81732">
              <w:rPr>
                <w:rFonts w:cs="Calibri"/>
              </w:rPr>
              <w:t>1</w:t>
            </w:r>
          </w:p>
        </w:tc>
        <w:tc>
          <w:tcPr>
            <w:tcW w:w="1155"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150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200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250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300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350</w:t>
            </w:r>
          </w:p>
        </w:tc>
        <w:tc>
          <w:tcPr>
            <w:tcW w:w="1843" w:type="dxa"/>
            <w:gridSpan w:val="2"/>
            <w:shd w:val="clear" w:color="auto" w:fill="DBE5F1"/>
            <w:noWrap/>
            <w:vAlign w:val="bottom"/>
            <w:hideMark/>
          </w:tcPr>
          <w:p w:rsidR="00C81732" w:rsidRPr="00C81732" w:rsidRDefault="00C81732" w:rsidP="0013686E">
            <w:pPr>
              <w:spacing w:after="0" w:line="240" w:lineRule="auto"/>
              <w:rPr>
                <w:rFonts w:cs="Calibri"/>
                <w:color w:val="000000"/>
                <w:sz w:val="18"/>
                <w:szCs w:val="18"/>
              </w:rPr>
            </w:pPr>
            <w:r w:rsidRPr="00C81732">
              <w:rPr>
                <w:rFonts w:cs="Calibri"/>
                <w:color w:val="000000"/>
                <w:sz w:val="18"/>
                <w:szCs w:val="18"/>
              </w:rPr>
              <w:t> </w:t>
            </w:r>
            <w:r w:rsidR="0013686E">
              <w:rPr>
                <w:rFonts w:cs="Calibri"/>
                <w:color w:val="000000"/>
                <w:sz w:val="18"/>
                <w:szCs w:val="18"/>
              </w:rPr>
              <w:t>HUKUK İŞLERİ</w:t>
            </w:r>
          </w:p>
        </w:tc>
      </w:tr>
      <w:tr w:rsidR="00C81732" w:rsidRPr="00C81732" w:rsidTr="00364591">
        <w:trPr>
          <w:trHeight w:hRule="exact" w:val="284"/>
          <w:jc w:val="center"/>
        </w:trPr>
        <w:tc>
          <w:tcPr>
            <w:tcW w:w="1450" w:type="dxa"/>
            <w:gridSpan w:val="2"/>
            <w:shd w:val="clear" w:color="auto" w:fill="DBE5F1"/>
            <w:noWrap/>
            <w:vAlign w:val="center"/>
          </w:tcPr>
          <w:p w:rsidR="00C81732" w:rsidRPr="00C81732" w:rsidRDefault="00C81732" w:rsidP="00C81732">
            <w:pPr>
              <w:jc w:val="center"/>
              <w:rPr>
                <w:rFonts w:cs="Calibri"/>
              </w:rPr>
            </w:pPr>
            <w:r w:rsidRPr="00C81732">
              <w:rPr>
                <w:rFonts w:cs="Calibri"/>
              </w:rPr>
              <w:t>2</w:t>
            </w:r>
          </w:p>
        </w:tc>
        <w:tc>
          <w:tcPr>
            <w:tcW w:w="1155"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150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200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250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300</w:t>
            </w:r>
          </w:p>
        </w:tc>
        <w:tc>
          <w:tcPr>
            <w:tcW w:w="1156" w:type="dxa"/>
            <w:shd w:val="clear" w:color="auto" w:fill="DBE5F1"/>
            <w:noWrap/>
            <w:vAlign w:val="center"/>
            <w:hideMark/>
          </w:tcPr>
          <w:p w:rsidR="00C81732" w:rsidRPr="00C81732" w:rsidRDefault="00C81732" w:rsidP="00C81732">
            <w:pPr>
              <w:spacing w:after="0" w:line="240" w:lineRule="auto"/>
              <w:jc w:val="center"/>
              <w:rPr>
                <w:iCs/>
              </w:rPr>
            </w:pPr>
            <w:r w:rsidRPr="00C81732">
              <w:rPr>
                <w:iCs/>
              </w:rPr>
              <w:t>350</w:t>
            </w:r>
          </w:p>
        </w:tc>
        <w:tc>
          <w:tcPr>
            <w:tcW w:w="1843" w:type="dxa"/>
            <w:gridSpan w:val="2"/>
            <w:vMerge w:val="restart"/>
            <w:shd w:val="clear" w:color="auto" w:fill="DBE5F1"/>
            <w:noWrap/>
            <w:vAlign w:val="bottom"/>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w:t>
            </w:r>
            <w:r w:rsidR="0013686E">
              <w:rPr>
                <w:rFonts w:cs="Calibri"/>
                <w:color w:val="000000"/>
                <w:sz w:val="18"/>
                <w:szCs w:val="18"/>
              </w:rPr>
              <w:t>HUKUK İŞLERİ</w:t>
            </w:r>
          </w:p>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 </w:t>
            </w:r>
          </w:p>
        </w:tc>
      </w:tr>
      <w:tr w:rsidR="00C81732" w:rsidRPr="00C81732" w:rsidTr="00364591">
        <w:trPr>
          <w:trHeight w:hRule="exact" w:val="284"/>
          <w:jc w:val="center"/>
        </w:trPr>
        <w:tc>
          <w:tcPr>
            <w:tcW w:w="1450" w:type="dxa"/>
            <w:gridSpan w:val="2"/>
            <w:shd w:val="clear" w:color="auto" w:fill="DBE5F1"/>
            <w:noWrap/>
            <w:vAlign w:val="bottom"/>
            <w:hideMark/>
          </w:tcPr>
          <w:p w:rsidR="00C81732" w:rsidRPr="00C81732" w:rsidRDefault="00C81732" w:rsidP="00C81732">
            <w:pPr>
              <w:spacing w:after="0" w:line="240" w:lineRule="auto"/>
              <w:rPr>
                <w:rFonts w:cs="Calibri"/>
                <w:b/>
                <w:color w:val="000000"/>
                <w:sz w:val="24"/>
                <w:szCs w:val="24"/>
              </w:rPr>
            </w:pPr>
            <w:r w:rsidRPr="00C81732">
              <w:rPr>
                <w:rFonts w:cs="Calibri"/>
                <w:b/>
                <w:color w:val="000000"/>
                <w:sz w:val="24"/>
                <w:szCs w:val="24"/>
              </w:rPr>
              <w:t>TOPLAM</w:t>
            </w:r>
          </w:p>
        </w:tc>
        <w:tc>
          <w:tcPr>
            <w:tcW w:w="1155"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300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400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500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600</w:t>
            </w:r>
          </w:p>
        </w:tc>
        <w:tc>
          <w:tcPr>
            <w:tcW w:w="1156" w:type="dxa"/>
            <w:shd w:val="clear" w:color="auto" w:fill="DBE5F1"/>
            <w:noWrap/>
            <w:vAlign w:val="bottom"/>
            <w:hideMark/>
          </w:tcPr>
          <w:p w:rsidR="00C81732" w:rsidRPr="00C81732" w:rsidRDefault="00C81732" w:rsidP="00C81732">
            <w:pPr>
              <w:spacing w:after="0" w:line="240" w:lineRule="auto"/>
              <w:jc w:val="center"/>
              <w:rPr>
                <w:rFonts w:cs="Calibri"/>
                <w:b/>
                <w:color w:val="000000"/>
              </w:rPr>
            </w:pPr>
            <w:r w:rsidRPr="00C81732">
              <w:rPr>
                <w:rFonts w:cs="Calibri"/>
                <w:b/>
                <w:color w:val="000000"/>
              </w:rPr>
              <w:t>700</w:t>
            </w:r>
          </w:p>
        </w:tc>
        <w:tc>
          <w:tcPr>
            <w:tcW w:w="1843" w:type="dxa"/>
            <w:gridSpan w:val="2"/>
            <w:vMerge/>
            <w:shd w:val="clear" w:color="000000" w:fill="C2D69A"/>
            <w:noWrap/>
            <w:vAlign w:val="bottom"/>
            <w:hideMark/>
          </w:tcPr>
          <w:p w:rsidR="00C81732" w:rsidRPr="00C81732" w:rsidRDefault="00C81732" w:rsidP="00C81732">
            <w:pPr>
              <w:spacing w:after="0" w:line="240" w:lineRule="auto"/>
              <w:rPr>
                <w:rFonts w:cs="Calibri"/>
                <w:color w:val="000000"/>
                <w:sz w:val="18"/>
                <w:szCs w:val="18"/>
              </w:rPr>
            </w:pPr>
          </w:p>
        </w:tc>
      </w:tr>
    </w:tbl>
    <w:p w:rsidR="00C81732" w:rsidRPr="00C81732" w:rsidRDefault="00C81732" w:rsidP="00C81732"/>
    <w:p w:rsidR="00C81732" w:rsidRPr="00C81732" w:rsidRDefault="00C81732" w:rsidP="00C81732">
      <w:pPr>
        <w:rPr>
          <w:b/>
        </w:rPr>
      </w:pPr>
      <w:r w:rsidRPr="00C81732">
        <w:rPr>
          <w:b/>
        </w:rPr>
        <w:t>FAALİYETLER</w:t>
      </w:r>
    </w:p>
    <w:p w:rsidR="00C81732" w:rsidRPr="00C81732" w:rsidRDefault="00111E0F" w:rsidP="00C81732">
      <w:pPr>
        <w:numPr>
          <w:ilvl w:val="0"/>
          <w:numId w:val="18"/>
        </w:numPr>
        <w:contextualSpacing/>
      </w:pPr>
      <w:proofErr w:type="gramStart"/>
      <w:r>
        <w:t xml:space="preserve">İlçemiz </w:t>
      </w:r>
      <w:r w:rsidR="00C81732" w:rsidRPr="00C81732">
        <w:t xml:space="preserve"> okul</w:t>
      </w:r>
      <w:proofErr w:type="gramEnd"/>
      <w:r w:rsidR="00C81732" w:rsidRPr="00C81732">
        <w:t xml:space="preserve"> ve kurumlarında risk analizine yönelik çalışmalar yapmak.</w:t>
      </w:r>
    </w:p>
    <w:p w:rsidR="00C81732" w:rsidRPr="00C81732" w:rsidRDefault="00C81732" w:rsidP="00C81732">
      <w:pPr>
        <w:numPr>
          <w:ilvl w:val="0"/>
          <w:numId w:val="18"/>
        </w:numPr>
        <w:contextualSpacing/>
      </w:pPr>
      <w:r w:rsidRPr="00C81732">
        <w:t>Maarif müfettişleri tarafından yöneticilere yönelik mevzuat içerikli bilgilendirme toplantısı yapılması.</w:t>
      </w:r>
    </w:p>
    <w:p w:rsidR="00C81732" w:rsidRPr="00C81732" w:rsidRDefault="00C81732" w:rsidP="00C81732">
      <w:pPr>
        <w:numPr>
          <w:ilvl w:val="0"/>
          <w:numId w:val="18"/>
        </w:numPr>
        <w:contextualSpacing/>
      </w:pPr>
      <w:r w:rsidRPr="00C81732">
        <w:t>Öğrencilere yönelik memnuniyet anketinin uygulanması, değerlendirilmesi, raporlanması.</w:t>
      </w:r>
    </w:p>
    <w:p w:rsidR="00C81732" w:rsidRPr="00C81732" w:rsidRDefault="00C81732" w:rsidP="00C81732">
      <w:pPr>
        <w:numPr>
          <w:ilvl w:val="0"/>
          <w:numId w:val="18"/>
        </w:numPr>
        <w:contextualSpacing/>
      </w:pPr>
      <w:r w:rsidRPr="00C81732">
        <w:t>RAM tarafından il rehberlik faaliyet planının hazırlanması, öğrencilere yönelik rehberlik faaliyetlerinin gerçekleştirilmesi.</w:t>
      </w:r>
    </w:p>
    <w:p w:rsidR="00C81732" w:rsidRPr="00C81732" w:rsidRDefault="00C81732" w:rsidP="00C81732"/>
    <w:p w:rsidR="00C81732" w:rsidRPr="00C81732" w:rsidRDefault="00C81732" w:rsidP="00C81732"/>
    <w:p w:rsidR="00C81732" w:rsidRPr="00C81732" w:rsidRDefault="00C81732" w:rsidP="00C81732"/>
    <w:p w:rsidR="00C81732" w:rsidRDefault="00C81732" w:rsidP="00C81732"/>
    <w:p w:rsidR="0013686E" w:rsidRDefault="0013686E" w:rsidP="00C81732"/>
    <w:p w:rsidR="0013686E" w:rsidRDefault="0013686E" w:rsidP="00C81732"/>
    <w:p w:rsidR="0013686E" w:rsidRDefault="0013686E" w:rsidP="00C81732"/>
    <w:p w:rsidR="0013686E" w:rsidRDefault="0013686E" w:rsidP="00C81732"/>
    <w:p w:rsidR="0013686E" w:rsidRDefault="0013686E" w:rsidP="00C81732"/>
    <w:p w:rsidR="0013686E" w:rsidRPr="00C81732" w:rsidRDefault="0013686E" w:rsidP="00C81732"/>
    <w:p w:rsidR="00C81732" w:rsidRPr="00C81732" w:rsidRDefault="00C81732" w:rsidP="00C81732"/>
    <w:p w:rsidR="00C81732" w:rsidRPr="00C81732" w:rsidRDefault="00C81732" w:rsidP="00C81732">
      <w:r w:rsidRPr="00C81732">
        <w:rPr>
          <w:b/>
        </w:rPr>
        <w:lastRenderedPageBreak/>
        <w:t>Tablo 9:</w:t>
      </w:r>
      <w:r w:rsidRPr="00C81732">
        <w:t xml:space="preserve"> Stratejik Amaç Maliyet </w:t>
      </w:r>
    </w:p>
    <w:tbl>
      <w:tblPr>
        <w:tblW w:w="9072"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1418"/>
        <w:gridCol w:w="1984"/>
        <w:gridCol w:w="1418"/>
        <w:gridCol w:w="1417"/>
        <w:gridCol w:w="1276"/>
        <w:gridCol w:w="1559"/>
      </w:tblGrid>
      <w:tr w:rsidR="00C81732" w:rsidRPr="00C81732" w:rsidTr="00364591">
        <w:trPr>
          <w:trHeight w:val="525"/>
          <w:jc w:val="center"/>
        </w:trPr>
        <w:tc>
          <w:tcPr>
            <w:tcW w:w="9072" w:type="dxa"/>
            <w:gridSpan w:val="6"/>
            <w:shd w:val="clear" w:color="auto" w:fill="DDD9C3"/>
            <w:noWrap/>
            <w:vAlign w:val="center"/>
            <w:hideMark/>
          </w:tcPr>
          <w:p w:rsidR="00C81732" w:rsidRPr="00C81732" w:rsidRDefault="00C81732" w:rsidP="00C81732">
            <w:pPr>
              <w:spacing w:after="0" w:line="240" w:lineRule="auto"/>
              <w:jc w:val="center"/>
              <w:rPr>
                <w:rFonts w:cs="Calibri"/>
                <w:color w:val="000000"/>
                <w:sz w:val="40"/>
                <w:szCs w:val="40"/>
              </w:rPr>
            </w:pPr>
            <w:r w:rsidRPr="00C81732">
              <w:rPr>
                <w:rFonts w:cs="Calibri"/>
                <w:color w:val="000000"/>
                <w:sz w:val="40"/>
                <w:szCs w:val="40"/>
              </w:rPr>
              <w:t>STRATEJİK AMAÇ - MALİYET TABLOSU</w:t>
            </w:r>
          </w:p>
        </w:tc>
      </w:tr>
      <w:tr w:rsidR="00C81732" w:rsidRPr="00C81732" w:rsidTr="00364591">
        <w:trPr>
          <w:trHeight w:hRule="exact" w:val="567"/>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STRATEJİK</w:t>
            </w:r>
          </w:p>
          <w:p w:rsidR="00C81732" w:rsidRPr="00C81732" w:rsidRDefault="00C81732" w:rsidP="00C81732">
            <w:pPr>
              <w:spacing w:after="0" w:line="240" w:lineRule="auto"/>
              <w:jc w:val="center"/>
              <w:rPr>
                <w:rFonts w:cs="Calibri"/>
                <w:b/>
                <w:bCs/>
                <w:color w:val="000000"/>
              </w:rPr>
            </w:pPr>
            <w:r w:rsidRPr="00C81732">
              <w:rPr>
                <w:rFonts w:cs="Calibri"/>
                <w:b/>
                <w:bCs/>
                <w:color w:val="000000"/>
              </w:rPr>
              <w:t>AMAÇ 1</w:t>
            </w:r>
          </w:p>
        </w:tc>
        <w:tc>
          <w:tcPr>
            <w:tcW w:w="7654" w:type="dxa"/>
            <w:gridSpan w:val="5"/>
            <w:shd w:val="clear" w:color="auto" w:fill="DBE5F1"/>
            <w:noWrap/>
            <w:vAlign w:val="center"/>
            <w:hideMark/>
          </w:tcPr>
          <w:p w:rsidR="00C81732" w:rsidRPr="00C81732" w:rsidRDefault="00C81732" w:rsidP="00C81732">
            <w:pPr>
              <w:spacing w:after="0" w:line="240" w:lineRule="auto"/>
              <w:rPr>
                <w:rFonts w:cs="Calibri"/>
                <w:color w:val="000000"/>
              </w:rPr>
            </w:pPr>
            <w:r w:rsidRPr="00C81732">
              <w:rPr>
                <w:rFonts w:cs="Calibri"/>
                <w:color w:val="000000"/>
              </w:rPr>
              <w:t>  </w:t>
            </w:r>
            <w:r w:rsidRPr="00C81732">
              <w:rPr>
                <w:rFonts w:cs="Calibri"/>
                <w:b/>
                <w:color w:val="000000"/>
              </w:rPr>
              <w:t>EĞİTİM ÖĞRETİME ERİŞİM</w:t>
            </w:r>
          </w:p>
        </w:tc>
      </w:tr>
      <w:tr w:rsidR="00C81732" w:rsidRPr="00C81732" w:rsidTr="00364591">
        <w:trPr>
          <w:trHeight w:val="300"/>
          <w:jc w:val="center"/>
        </w:trPr>
        <w:tc>
          <w:tcPr>
            <w:tcW w:w="1418" w:type="dxa"/>
            <w:shd w:val="clear" w:color="auto" w:fill="FFFFCC"/>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HEDEFLER</w:t>
            </w:r>
          </w:p>
        </w:tc>
        <w:tc>
          <w:tcPr>
            <w:tcW w:w="1984"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2015</w:t>
            </w:r>
          </w:p>
        </w:tc>
        <w:tc>
          <w:tcPr>
            <w:tcW w:w="1418"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2016</w:t>
            </w:r>
          </w:p>
        </w:tc>
        <w:tc>
          <w:tcPr>
            <w:tcW w:w="1417"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2017</w:t>
            </w:r>
          </w:p>
        </w:tc>
        <w:tc>
          <w:tcPr>
            <w:tcW w:w="1276"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2018</w:t>
            </w:r>
          </w:p>
        </w:tc>
        <w:tc>
          <w:tcPr>
            <w:tcW w:w="1559"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2019</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1</w:t>
            </w:r>
          </w:p>
        </w:tc>
        <w:tc>
          <w:tcPr>
            <w:tcW w:w="1984" w:type="dxa"/>
            <w:shd w:val="clear" w:color="auto" w:fill="DBE5F1"/>
            <w:noWrap/>
            <w:vAlign w:val="center"/>
            <w:hideMark/>
          </w:tcPr>
          <w:p w:rsidR="00C81732" w:rsidRPr="00C81732" w:rsidRDefault="0013686E" w:rsidP="0013686E">
            <w:pPr>
              <w:spacing w:after="0" w:line="240" w:lineRule="auto"/>
              <w:jc w:val="center"/>
              <w:rPr>
                <w:rFonts w:cs="Calibri"/>
                <w:color w:val="000000"/>
              </w:rPr>
            </w:pPr>
            <w:r>
              <w:rPr>
                <w:rFonts w:cs="Calibri"/>
                <w:color w:val="000000"/>
              </w:rPr>
              <w:t>11.000</w:t>
            </w:r>
          </w:p>
        </w:tc>
        <w:tc>
          <w:tcPr>
            <w:tcW w:w="1418" w:type="dxa"/>
            <w:shd w:val="clear" w:color="auto" w:fill="DBE5F1"/>
            <w:noWrap/>
            <w:vAlign w:val="center"/>
            <w:hideMark/>
          </w:tcPr>
          <w:p w:rsidR="00C81732" w:rsidRPr="00C81732" w:rsidRDefault="0013686E" w:rsidP="00C81732">
            <w:pPr>
              <w:spacing w:after="0" w:line="240" w:lineRule="auto"/>
              <w:jc w:val="center"/>
              <w:rPr>
                <w:rFonts w:cs="Calibri"/>
                <w:color w:val="000000"/>
              </w:rPr>
            </w:pPr>
            <w:r>
              <w:rPr>
                <w:rFonts w:cs="Calibri"/>
                <w:color w:val="000000"/>
              </w:rPr>
              <w:t>12.000</w:t>
            </w:r>
          </w:p>
        </w:tc>
        <w:tc>
          <w:tcPr>
            <w:tcW w:w="1417" w:type="dxa"/>
            <w:shd w:val="clear" w:color="auto" w:fill="DBE5F1"/>
            <w:noWrap/>
            <w:vAlign w:val="center"/>
            <w:hideMark/>
          </w:tcPr>
          <w:p w:rsidR="00C81732" w:rsidRPr="00C81732" w:rsidRDefault="0013686E" w:rsidP="00C81732">
            <w:pPr>
              <w:spacing w:after="0" w:line="240" w:lineRule="auto"/>
              <w:jc w:val="center"/>
              <w:rPr>
                <w:rFonts w:cs="Calibri"/>
                <w:color w:val="000000"/>
              </w:rPr>
            </w:pPr>
            <w:r>
              <w:rPr>
                <w:rFonts w:cs="Calibri"/>
                <w:color w:val="000000"/>
              </w:rPr>
              <w:t>13.000</w:t>
            </w:r>
          </w:p>
        </w:tc>
        <w:tc>
          <w:tcPr>
            <w:tcW w:w="1276" w:type="dxa"/>
            <w:shd w:val="clear" w:color="auto" w:fill="DBE5F1"/>
            <w:noWrap/>
            <w:vAlign w:val="center"/>
            <w:hideMark/>
          </w:tcPr>
          <w:p w:rsidR="00C81732" w:rsidRPr="00C81732" w:rsidRDefault="0013686E" w:rsidP="00C81732">
            <w:pPr>
              <w:spacing w:after="0" w:line="240" w:lineRule="auto"/>
              <w:jc w:val="center"/>
              <w:rPr>
                <w:rFonts w:cs="Calibri"/>
                <w:color w:val="000000"/>
              </w:rPr>
            </w:pPr>
            <w:r>
              <w:rPr>
                <w:rFonts w:cs="Calibri"/>
                <w:color w:val="000000"/>
              </w:rPr>
              <w:t>14.000</w:t>
            </w:r>
          </w:p>
        </w:tc>
        <w:tc>
          <w:tcPr>
            <w:tcW w:w="1559" w:type="dxa"/>
            <w:shd w:val="clear" w:color="auto" w:fill="DBE5F1"/>
            <w:noWrap/>
            <w:vAlign w:val="center"/>
            <w:hideMark/>
          </w:tcPr>
          <w:p w:rsidR="00C81732" w:rsidRPr="00C81732" w:rsidRDefault="0013686E" w:rsidP="00C81732">
            <w:pPr>
              <w:spacing w:after="0" w:line="240" w:lineRule="auto"/>
              <w:jc w:val="center"/>
              <w:rPr>
                <w:rFonts w:cs="Calibri"/>
                <w:color w:val="000000"/>
              </w:rPr>
            </w:pPr>
            <w:r>
              <w:rPr>
                <w:rFonts w:cs="Calibri"/>
                <w:color w:val="000000"/>
              </w:rPr>
              <w:t>15.000</w:t>
            </w:r>
          </w:p>
        </w:tc>
      </w:tr>
      <w:tr w:rsidR="00C81732" w:rsidRPr="00C81732" w:rsidTr="00364591">
        <w:trPr>
          <w:trHeight w:val="300"/>
          <w:jc w:val="center"/>
        </w:trPr>
        <w:tc>
          <w:tcPr>
            <w:tcW w:w="1418" w:type="dxa"/>
            <w:shd w:val="clear" w:color="auto" w:fill="FFFFCC"/>
            <w:noWrap/>
            <w:vAlign w:val="center"/>
          </w:tcPr>
          <w:p w:rsidR="00C81732" w:rsidRPr="00C81732" w:rsidRDefault="00C81732" w:rsidP="00C81732">
            <w:pPr>
              <w:spacing w:after="0" w:line="240" w:lineRule="auto"/>
              <w:rPr>
                <w:rFonts w:cs="Calibri"/>
                <w:b/>
                <w:bCs/>
                <w:color w:val="000000"/>
              </w:rPr>
            </w:pPr>
            <w:r w:rsidRPr="00C81732">
              <w:rPr>
                <w:rFonts w:cs="Calibri"/>
                <w:b/>
                <w:bCs/>
                <w:color w:val="000000"/>
              </w:rPr>
              <w:t>TOPLAM (TL)</w:t>
            </w:r>
          </w:p>
        </w:tc>
        <w:tc>
          <w:tcPr>
            <w:tcW w:w="1984" w:type="dxa"/>
            <w:shd w:val="clear" w:color="auto" w:fill="FFFFCC"/>
            <w:noWrap/>
            <w:vAlign w:val="center"/>
          </w:tcPr>
          <w:p w:rsidR="00C81732" w:rsidRPr="00C81732" w:rsidRDefault="0013686E" w:rsidP="00C81732">
            <w:pPr>
              <w:spacing w:after="0" w:line="240" w:lineRule="auto"/>
              <w:jc w:val="center"/>
              <w:rPr>
                <w:rFonts w:cs="Calibri"/>
                <w:b/>
                <w:color w:val="000000"/>
              </w:rPr>
            </w:pPr>
            <w:r>
              <w:rPr>
                <w:rFonts w:cs="Calibri"/>
                <w:b/>
                <w:color w:val="000000"/>
              </w:rPr>
              <w:t>11.000</w:t>
            </w:r>
          </w:p>
        </w:tc>
        <w:tc>
          <w:tcPr>
            <w:tcW w:w="1418" w:type="dxa"/>
            <w:shd w:val="clear" w:color="auto" w:fill="FFFFCC"/>
            <w:noWrap/>
            <w:vAlign w:val="center"/>
          </w:tcPr>
          <w:p w:rsidR="00C81732" w:rsidRPr="00C81732" w:rsidRDefault="0013686E" w:rsidP="00C81732">
            <w:pPr>
              <w:spacing w:after="0" w:line="240" w:lineRule="auto"/>
              <w:jc w:val="center"/>
              <w:rPr>
                <w:rFonts w:cs="Calibri"/>
                <w:b/>
                <w:color w:val="000000"/>
              </w:rPr>
            </w:pPr>
            <w:r>
              <w:rPr>
                <w:rFonts w:cs="Calibri"/>
                <w:b/>
                <w:color w:val="000000"/>
              </w:rPr>
              <w:t>12.000</w:t>
            </w:r>
          </w:p>
        </w:tc>
        <w:tc>
          <w:tcPr>
            <w:tcW w:w="1417" w:type="dxa"/>
            <w:shd w:val="clear" w:color="auto" w:fill="FFFFCC"/>
            <w:noWrap/>
            <w:vAlign w:val="center"/>
          </w:tcPr>
          <w:p w:rsidR="00C81732" w:rsidRPr="00C81732" w:rsidRDefault="0013686E" w:rsidP="0013686E">
            <w:pPr>
              <w:spacing w:after="0" w:line="240" w:lineRule="auto"/>
              <w:jc w:val="center"/>
              <w:rPr>
                <w:rFonts w:cs="Calibri"/>
                <w:b/>
                <w:color w:val="000000"/>
              </w:rPr>
            </w:pPr>
            <w:r>
              <w:rPr>
                <w:rFonts w:cs="Calibri"/>
                <w:b/>
                <w:color w:val="000000"/>
              </w:rPr>
              <w:t>13.000</w:t>
            </w:r>
          </w:p>
        </w:tc>
        <w:tc>
          <w:tcPr>
            <w:tcW w:w="1276" w:type="dxa"/>
            <w:shd w:val="clear" w:color="auto" w:fill="FFFFCC"/>
            <w:noWrap/>
            <w:vAlign w:val="center"/>
          </w:tcPr>
          <w:p w:rsidR="00C81732" w:rsidRPr="00C81732" w:rsidRDefault="0013686E" w:rsidP="00C81732">
            <w:pPr>
              <w:spacing w:after="0" w:line="240" w:lineRule="auto"/>
              <w:jc w:val="center"/>
              <w:rPr>
                <w:rFonts w:cs="Calibri"/>
                <w:b/>
                <w:color w:val="000000"/>
              </w:rPr>
            </w:pPr>
            <w:r>
              <w:rPr>
                <w:rFonts w:cs="Calibri"/>
                <w:b/>
                <w:color w:val="000000"/>
              </w:rPr>
              <w:t>14.000</w:t>
            </w:r>
          </w:p>
        </w:tc>
        <w:tc>
          <w:tcPr>
            <w:tcW w:w="1559" w:type="dxa"/>
            <w:shd w:val="clear" w:color="auto" w:fill="FFFFCC"/>
            <w:noWrap/>
            <w:vAlign w:val="center"/>
          </w:tcPr>
          <w:p w:rsidR="00C81732" w:rsidRPr="00C81732" w:rsidRDefault="0013686E" w:rsidP="00C81732">
            <w:pPr>
              <w:spacing w:after="0" w:line="240" w:lineRule="auto"/>
              <w:jc w:val="center"/>
              <w:rPr>
                <w:rFonts w:cs="Calibri"/>
                <w:b/>
                <w:color w:val="000000"/>
              </w:rPr>
            </w:pPr>
            <w:r>
              <w:rPr>
                <w:rFonts w:cs="Calibri"/>
                <w:b/>
                <w:color w:val="000000"/>
              </w:rPr>
              <w:t>15.000</w:t>
            </w:r>
          </w:p>
        </w:tc>
      </w:tr>
      <w:tr w:rsidR="00C81732" w:rsidRPr="00C81732" w:rsidTr="00364591">
        <w:trPr>
          <w:trHeight w:hRule="exact" w:val="567"/>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STRATEJİK</w:t>
            </w:r>
          </w:p>
          <w:p w:rsidR="00C81732" w:rsidRPr="00C81732" w:rsidRDefault="00C81732" w:rsidP="00C81732">
            <w:pPr>
              <w:spacing w:after="0" w:line="240" w:lineRule="auto"/>
              <w:jc w:val="center"/>
              <w:rPr>
                <w:rFonts w:cs="Calibri"/>
                <w:b/>
                <w:bCs/>
                <w:color w:val="000000"/>
              </w:rPr>
            </w:pPr>
            <w:r w:rsidRPr="00C81732">
              <w:rPr>
                <w:rFonts w:cs="Calibri"/>
                <w:b/>
                <w:bCs/>
                <w:color w:val="000000"/>
              </w:rPr>
              <w:t>AMAÇ 2</w:t>
            </w:r>
          </w:p>
        </w:tc>
        <w:tc>
          <w:tcPr>
            <w:tcW w:w="7654" w:type="dxa"/>
            <w:gridSpan w:val="5"/>
            <w:shd w:val="clear" w:color="auto" w:fill="DBE5F1"/>
            <w:noWrap/>
            <w:vAlign w:val="center"/>
            <w:hideMark/>
          </w:tcPr>
          <w:p w:rsidR="00C81732" w:rsidRPr="00C81732" w:rsidRDefault="00C81732" w:rsidP="00C81732">
            <w:pPr>
              <w:spacing w:after="0" w:line="240" w:lineRule="auto"/>
              <w:rPr>
                <w:rFonts w:cs="Calibri"/>
                <w:b/>
                <w:color w:val="000000"/>
              </w:rPr>
            </w:pPr>
            <w:r w:rsidRPr="00C81732">
              <w:rPr>
                <w:rFonts w:cs="Calibri"/>
                <w:color w:val="000000"/>
              </w:rPr>
              <w:t> </w:t>
            </w:r>
            <w:r w:rsidRPr="00C81732">
              <w:rPr>
                <w:rFonts w:cs="Calibri"/>
                <w:b/>
                <w:color w:val="000000"/>
              </w:rPr>
              <w:t>EĞİTİM VE ÖĞRETİMDE KALİTE</w:t>
            </w:r>
          </w:p>
        </w:tc>
      </w:tr>
      <w:tr w:rsidR="00C81732" w:rsidRPr="00C81732" w:rsidTr="00364591">
        <w:trPr>
          <w:trHeight w:val="300"/>
          <w:jc w:val="center"/>
        </w:trPr>
        <w:tc>
          <w:tcPr>
            <w:tcW w:w="1418" w:type="dxa"/>
            <w:shd w:val="clear" w:color="auto" w:fill="FFFFCC"/>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HEDEFLER</w:t>
            </w:r>
          </w:p>
        </w:tc>
        <w:tc>
          <w:tcPr>
            <w:tcW w:w="1984"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2015</w:t>
            </w:r>
          </w:p>
        </w:tc>
        <w:tc>
          <w:tcPr>
            <w:tcW w:w="1418"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2016</w:t>
            </w:r>
          </w:p>
        </w:tc>
        <w:tc>
          <w:tcPr>
            <w:tcW w:w="1417"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2017</w:t>
            </w:r>
          </w:p>
        </w:tc>
        <w:tc>
          <w:tcPr>
            <w:tcW w:w="1276"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2018</w:t>
            </w:r>
          </w:p>
        </w:tc>
        <w:tc>
          <w:tcPr>
            <w:tcW w:w="1559"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2019</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1</w:t>
            </w:r>
          </w:p>
        </w:tc>
        <w:tc>
          <w:tcPr>
            <w:tcW w:w="1984" w:type="dxa"/>
            <w:shd w:val="clear" w:color="auto" w:fill="DBE5F1"/>
            <w:noWrap/>
            <w:vAlign w:val="center"/>
            <w:hideMark/>
          </w:tcPr>
          <w:p w:rsidR="00C81732" w:rsidRPr="00C81732" w:rsidRDefault="00C81732" w:rsidP="00644482">
            <w:pPr>
              <w:spacing w:after="0" w:line="240" w:lineRule="auto"/>
              <w:jc w:val="center"/>
              <w:rPr>
                <w:rFonts w:cs="Calibri"/>
                <w:color w:val="000000"/>
              </w:rPr>
            </w:pPr>
            <w:r w:rsidRPr="00C81732">
              <w:rPr>
                <w:rFonts w:cs="Calibri"/>
                <w:color w:val="000000"/>
              </w:rPr>
              <w:t>1</w:t>
            </w:r>
            <w:r w:rsidR="00644482">
              <w:rPr>
                <w:rFonts w:cs="Calibri"/>
                <w:color w:val="000000"/>
              </w:rPr>
              <w:t>.050</w:t>
            </w:r>
          </w:p>
        </w:tc>
        <w:tc>
          <w:tcPr>
            <w:tcW w:w="1418"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1.150</w:t>
            </w:r>
          </w:p>
        </w:tc>
        <w:tc>
          <w:tcPr>
            <w:tcW w:w="1417"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1.250</w:t>
            </w:r>
          </w:p>
        </w:tc>
        <w:tc>
          <w:tcPr>
            <w:tcW w:w="1276"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1.350</w:t>
            </w:r>
          </w:p>
        </w:tc>
        <w:tc>
          <w:tcPr>
            <w:tcW w:w="1559"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1500</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2</w:t>
            </w:r>
          </w:p>
        </w:tc>
        <w:tc>
          <w:tcPr>
            <w:tcW w:w="1984"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12.615</w:t>
            </w:r>
          </w:p>
        </w:tc>
        <w:tc>
          <w:tcPr>
            <w:tcW w:w="1418"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13.716</w:t>
            </w:r>
          </w:p>
        </w:tc>
        <w:tc>
          <w:tcPr>
            <w:tcW w:w="1417"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14.817</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15.918</w:t>
            </w:r>
          </w:p>
        </w:tc>
        <w:tc>
          <w:tcPr>
            <w:tcW w:w="1559"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17.019</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3</w:t>
            </w:r>
          </w:p>
        </w:tc>
        <w:tc>
          <w:tcPr>
            <w:tcW w:w="1984"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5.400</w:t>
            </w:r>
          </w:p>
        </w:tc>
        <w:tc>
          <w:tcPr>
            <w:tcW w:w="1418"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5.950</w:t>
            </w:r>
          </w:p>
        </w:tc>
        <w:tc>
          <w:tcPr>
            <w:tcW w:w="1417"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6.500</w:t>
            </w:r>
          </w:p>
        </w:tc>
        <w:tc>
          <w:tcPr>
            <w:tcW w:w="1276"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7.000</w:t>
            </w:r>
          </w:p>
        </w:tc>
        <w:tc>
          <w:tcPr>
            <w:tcW w:w="1559"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7.500</w:t>
            </w:r>
          </w:p>
        </w:tc>
      </w:tr>
      <w:tr w:rsidR="00C81732" w:rsidRPr="00C81732" w:rsidTr="00364591">
        <w:trPr>
          <w:trHeight w:hRule="exact" w:val="284"/>
          <w:jc w:val="center"/>
        </w:trPr>
        <w:tc>
          <w:tcPr>
            <w:tcW w:w="1418"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TOPLAM (TL)</w:t>
            </w:r>
          </w:p>
        </w:tc>
        <w:tc>
          <w:tcPr>
            <w:tcW w:w="1984"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19.065</w:t>
            </w:r>
          </w:p>
        </w:tc>
        <w:tc>
          <w:tcPr>
            <w:tcW w:w="1418"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20.816</w:t>
            </w:r>
          </w:p>
        </w:tc>
        <w:tc>
          <w:tcPr>
            <w:tcW w:w="1417" w:type="dxa"/>
            <w:shd w:val="clear" w:color="auto" w:fill="FFFFCC"/>
            <w:noWrap/>
            <w:vAlign w:val="center"/>
            <w:hideMark/>
          </w:tcPr>
          <w:p w:rsidR="00C81732" w:rsidRPr="00C81732" w:rsidRDefault="00644482" w:rsidP="00644482">
            <w:pPr>
              <w:jc w:val="center"/>
              <w:rPr>
                <w:rFonts w:cs="Calibri"/>
                <w:b/>
                <w:color w:val="000000"/>
              </w:rPr>
            </w:pPr>
            <w:r>
              <w:rPr>
                <w:rFonts w:cs="Calibri"/>
                <w:b/>
                <w:color w:val="000000"/>
              </w:rPr>
              <w:t>16.717</w:t>
            </w:r>
          </w:p>
        </w:tc>
        <w:tc>
          <w:tcPr>
            <w:tcW w:w="1276"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24.268</w:t>
            </w:r>
          </w:p>
        </w:tc>
        <w:tc>
          <w:tcPr>
            <w:tcW w:w="1559"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26.019</w:t>
            </w:r>
          </w:p>
        </w:tc>
      </w:tr>
      <w:tr w:rsidR="00C81732" w:rsidRPr="00C81732" w:rsidTr="00364591">
        <w:trPr>
          <w:trHeight w:hRule="exact" w:val="567"/>
          <w:jc w:val="center"/>
        </w:trPr>
        <w:tc>
          <w:tcPr>
            <w:tcW w:w="1418" w:type="dxa"/>
            <w:shd w:val="clear" w:color="auto" w:fill="DBE5F1"/>
            <w:noWrap/>
            <w:vAlign w:val="center"/>
          </w:tcPr>
          <w:p w:rsidR="00C81732" w:rsidRPr="00C81732" w:rsidRDefault="00C81732" w:rsidP="00C81732">
            <w:pPr>
              <w:spacing w:after="0" w:line="240" w:lineRule="auto"/>
              <w:jc w:val="center"/>
              <w:rPr>
                <w:rFonts w:cs="Calibri"/>
                <w:b/>
                <w:bCs/>
                <w:color w:val="000000"/>
              </w:rPr>
            </w:pPr>
            <w:r w:rsidRPr="00C81732">
              <w:rPr>
                <w:rFonts w:cs="Calibri"/>
                <w:b/>
                <w:bCs/>
                <w:color w:val="000000"/>
              </w:rPr>
              <w:t>STRATEJİK</w:t>
            </w:r>
          </w:p>
          <w:p w:rsidR="00C81732" w:rsidRPr="00C81732" w:rsidRDefault="00C81732" w:rsidP="00C81732">
            <w:pPr>
              <w:spacing w:after="0" w:line="240" w:lineRule="auto"/>
              <w:jc w:val="center"/>
              <w:rPr>
                <w:rFonts w:cs="Calibri"/>
                <w:b/>
                <w:bCs/>
                <w:color w:val="000000"/>
              </w:rPr>
            </w:pPr>
            <w:r w:rsidRPr="00C81732">
              <w:rPr>
                <w:rFonts w:cs="Calibri"/>
                <w:b/>
                <w:bCs/>
                <w:color w:val="000000"/>
              </w:rPr>
              <w:t>AMAÇ 3</w:t>
            </w:r>
          </w:p>
        </w:tc>
        <w:tc>
          <w:tcPr>
            <w:tcW w:w="7654" w:type="dxa"/>
            <w:gridSpan w:val="5"/>
            <w:shd w:val="clear" w:color="auto" w:fill="DBE5F1"/>
            <w:noWrap/>
            <w:vAlign w:val="center"/>
          </w:tcPr>
          <w:p w:rsidR="00C81732" w:rsidRPr="00C81732" w:rsidRDefault="00C81732" w:rsidP="00C81732">
            <w:pPr>
              <w:spacing w:after="0" w:line="240" w:lineRule="auto"/>
              <w:rPr>
                <w:rFonts w:cs="Calibri"/>
                <w:b/>
                <w:color w:val="000000"/>
              </w:rPr>
            </w:pPr>
            <w:r w:rsidRPr="00C81732">
              <w:rPr>
                <w:rFonts w:cs="Calibri"/>
                <w:b/>
                <w:color w:val="000000"/>
              </w:rPr>
              <w:t>KURUMSAL KAPASİTE</w:t>
            </w:r>
          </w:p>
        </w:tc>
      </w:tr>
      <w:tr w:rsidR="00C81732" w:rsidRPr="00C81732" w:rsidTr="00364591">
        <w:trPr>
          <w:trHeight w:val="300"/>
          <w:jc w:val="center"/>
        </w:trPr>
        <w:tc>
          <w:tcPr>
            <w:tcW w:w="1418" w:type="dxa"/>
            <w:shd w:val="clear" w:color="auto" w:fill="FFFFCC"/>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HEDEFLER</w:t>
            </w:r>
          </w:p>
        </w:tc>
        <w:tc>
          <w:tcPr>
            <w:tcW w:w="1984"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2015</w:t>
            </w:r>
          </w:p>
        </w:tc>
        <w:tc>
          <w:tcPr>
            <w:tcW w:w="1418"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2016</w:t>
            </w:r>
          </w:p>
        </w:tc>
        <w:tc>
          <w:tcPr>
            <w:tcW w:w="1417"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2017</w:t>
            </w:r>
          </w:p>
        </w:tc>
        <w:tc>
          <w:tcPr>
            <w:tcW w:w="1276"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2018</w:t>
            </w:r>
          </w:p>
        </w:tc>
        <w:tc>
          <w:tcPr>
            <w:tcW w:w="1559"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2019</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1</w:t>
            </w:r>
          </w:p>
        </w:tc>
        <w:tc>
          <w:tcPr>
            <w:tcW w:w="1984" w:type="dxa"/>
            <w:shd w:val="clear" w:color="auto" w:fill="DBE5F1"/>
            <w:noWrap/>
            <w:vAlign w:val="bottom"/>
            <w:hideMark/>
          </w:tcPr>
          <w:p w:rsidR="00C81732" w:rsidRPr="00C81732" w:rsidRDefault="00C81732" w:rsidP="00C81732">
            <w:pPr>
              <w:spacing w:after="0" w:line="240" w:lineRule="auto"/>
              <w:jc w:val="center"/>
              <w:rPr>
                <w:rFonts w:cs="Calibri"/>
                <w:color w:val="000000"/>
              </w:rPr>
            </w:pPr>
            <w:r w:rsidRPr="00C81732">
              <w:rPr>
                <w:rFonts w:cs="Calibri"/>
                <w:color w:val="000000"/>
              </w:rPr>
              <w:t>6.380</w:t>
            </w:r>
          </w:p>
        </w:tc>
        <w:tc>
          <w:tcPr>
            <w:tcW w:w="1418" w:type="dxa"/>
            <w:shd w:val="clear" w:color="auto" w:fill="DBE5F1"/>
            <w:noWrap/>
            <w:vAlign w:val="bottom"/>
            <w:hideMark/>
          </w:tcPr>
          <w:p w:rsidR="00C81732" w:rsidRPr="00C81732" w:rsidRDefault="00C81732" w:rsidP="00C81732">
            <w:pPr>
              <w:spacing w:after="0" w:line="240" w:lineRule="auto"/>
              <w:jc w:val="center"/>
              <w:rPr>
                <w:rFonts w:cs="Calibri"/>
                <w:color w:val="000000"/>
              </w:rPr>
            </w:pPr>
            <w:r w:rsidRPr="00C81732">
              <w:rPr>
                <w:rFonts w:cs="Calibri"/>
                <w:color w:val="000000"/>
              </w:rPr>
              <w:t>7.200</w:t>
            </w:r>
          </w:p>
        </w:tc>
        <w:tc>
          <w:tcPr>
            <w:tcW w:w="1417" w:type="dxa"/>
            <w:shd w:val="clear" w:color="auto" w:fill="DBE5F1"/>
            <w:noWrap/>
            <w:vAlign w:val="bottom"/>
            <w:hideMark/>
          </w:tcPr>
          <w:p w:rsidR="00C81732" w:rsidRPr="00C81732" w:rsidRDefault="00C81732" w:rsidP="00C81732">
            <w:pPr>
              <w:spacing w:after="0" w:line="240" w:lineRule="auto"/>
              <w:jc w:val="center"/>
              <w:rPr>
                <w:rFonts w:cs="Calibri"/>
                <w:color w:val="000000"/>
              </w:rPr>
            </w:pPr>
            <w:r w:rsidRPr="00C81732">
              <w:rPr>
                <w:rFonts w:cs="Calibri"/>
                <w:color w:val="000000"/>
              </w:rPr>
              <w:t>8.000</w:t>
            </w:r>
          </w:p>
        </w:tc>
        <w:tc>
          <w:tcPr>
            <w:tcW w:w="1276" w:type="dxa"/>
            <w:shd w:val="clear" w:color="auto" w:fill="DBE5F1"/>
            <w:noWrap/>
            <w:vAlign w:val="bottom"/>
            <w:hideMark/>
          </w:tcPr>
          <w:p w:rsidR="00C81732" w:rsidRPr="00C81732" w:rsidRDefault="00C81732" w:rsidP="00C81732">
            <w:pPr>
              <w:spacing w:after="0" w:line="240" w:lineRule="auto"/>
              <w:jc w:val="center"/>
              <w:rPr>
                <w:rFonts w:cs="Calibri"/>
                <w:color w:val="000000"/>
              </w:rPr>
            </w:pPr>
            <w:r w:rsidRPr="00C81732">
              <w:rPr>
                <w:rFonts w:cs="Calibri"/>
                <w:color w:val="000000"/>
              </w:rPr>
              <w:t>8.800</w:t>
            </w:r>
          </w:p>
        </w:tc>
        <w:tc>
          <w:tcPr>
            <w:tcW w:w="1559" w:type="dxa"/>
            <w:shd w:val="clear" w:color="auto" w:fill="DBE5F1"/>
            <w:noWrap/>
            <w:vAlign w:val="bottom"/>
            <w:hideMark/>
          </w:tcPr>
          <w:p w:rsidR="00C81732" w:rsidRPr="00C81732" w:rsidRDefault="00C81732" w:rsidP="00C81732">
            <w:pPr>
              <w:spacing w:after="0" w:line="240" w:lineRule="auto"/>
              <w:jc w:val="center"/>
              <w:rPr>
                <w:rFonts w:cs="Calibri"/>
                <w:color w:val="000000"/>
              </w:rPr>
            </w:pPr>
            <w:r w:rsidRPr="00C81732">
              <w:rPr>
                <w:rFonts w:cs="Calibri"/>
                <w:color w:val="000000"/>
              </w:rPr>
              <w:t>9.600</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2</w:t>
            </w:r>
          </w:p>
        </w:tc>
        <w:tc>
          <w:tcPr>
            <w:tcW w:w="1984" w:type="dxa"/>
            <w:shd w:val="clear" w:color="auto" w:fill="DBE5F1"/>
            <w:noWrap/>
            <w:vAlign w:val="center"/>
            <w:hideMark/>
          </w:tcPr>
          <w:p w:rsidR="00C81732" w:rsidRPr="00C81732" w:rsidRDefault="00C81732" w:rsidP="00644482">
            <w:pPr>
              <w:spacing w:after="0" w:line="240" w:lineRule="auto"/>
              <w:jc w:val="center"/>
              <w:rPr>
                <w:rFonts w:cs="Calibri"/>
                <w:color w:val="000000"/>
              </w:rPr>
            </w:pPr>
            <w:r w:rsidRPr="00C81732">
              <w:rPr>
                <w:rFonts w:cs="Calibri"/>
                <w:color w:val="000000"/>
              </w:rPr>
              <w:t>12.452</w:t>
            </w:r>
          </w:p>
        </w:tc>
        <w:tc>
          <w:tcPr>
            <w:tcW w:w="1418" w:type="dxa"/>
            <w:shd w:val="clear" w:color="auto" w:fill="DBE5F1"/>
            <w:noWrap/>
            <w:vAlign w:val="center"/>
            <w:hideMark/>
          </w:tcPr>
          <w:p w:rsidR="00C81732" w:rsidRPr="00C81732" w:rsidRDefault="00C81732" w:rsidP="00644482">
            <w:pPr>
              <w:spacing w:after="0" w:line="240" w:lineRule="auto"/>
              <w:jc w:val="center"/>
              <w:rPr>
                <w:rFonts w:cs="Calibri"/>
                <w:color w:val="000000"/>
              </w:rPr>
            </w:pPr>
            <w:r w:rsidRPr="00C81732">
              <w:rPr>
                <w:rFonts w:cs="Calibri"/>
                <w:color w:val="000000"/>
              </w:rPr>
              <w:t>9.671</w:t>
            </w:r>
          </w:p>
        </w:tc>
        <w:tc>
          <w:tcPr>
            <w:tcW w:w="1417" w:type="dxa"/>
            <w:shd w:val="clear" w:color="auto" w:fill="DBE5F1"/>
            <w:noWrap/>
            <w:vAlign w:val="center"/>
            <w:hideMark/>
          </w:tcPr>
          <w:p w:rsidR="00C81732" w:rsidRPr="00C81732" w:rsidRDefault="00644482" w:rsidP="00644482">
            <w:pPr>
              <w:spacing w:after="0" w:line="240" w:lineRule="auto"/>
              <w:jc w:val="center"/>
              <w:rPr>
                <w:rFonts w:cs="Calibri"/>
                <w:color w:val="000000"/>
              </w:rPr>
            </w:pPr>
            <w:r>
              <w:rPr>
                <w:rFonts w:cs="Calibri"/>
                <w:color w:val="000000"/>
              </w:rPr>
              <w:t>10.200</w:t>
            </w:r>
          </w:p>
        </w:tc>
        <w:tc>
          <w:tcPr>
            <w:tcW w:w="1276"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11.000</w:t>
            </w:r>
          </w:p>
        </w:tc>
        <w:tc>
          <w:tcPr>
            <w:tcW w:w="1559" w:type="dxa"/>
            <w:shd w:val="clear" w:color="auto" w:fill="DBE5F1"/>
            <w:noWrap/>
            <w:vAlign w:val="center"/>
            <w:hideMark/>
          </w:tcPr>
          <w:p w:rsidR="00C81732" w:rsidRPr="00C81732" w:rsidRDefault="00644482" w:rsidP="00C81732">
            <w:pPr>
              <w:spacing w:after="0" w:line="240" w:lineRule="auto"/>
              <w:jc w:val="center"/>
              <w:rPr>
                <w:rFonts w:cs="Calibri"/>
                <w:color w:val="000000"/>
              </w:rPr>
            </w:pPr>
            <w:r>
              <w:rPr>
                <w:rFonts w:cs="Calibri"/>
                <w:color w:val="000000"/>
              </w:rPr>
              <w:t>11.675</w:t>
            </w:r>
          </w:p>
        </w:tc>
      </w:tr>
      <w:tr w:rsidR="00C81732" w:rsidRPr="00C81732" w:rsidTr="00364591">
        <w:trPr>
          <w:trHeight w:val="300"/>
          <w:jc w:val="center"/>
        </w:trPr>
        <w:tc>
          <w:tcPr>
            <w:tcW w:w="1418" w:type="dxa"/>
            <w:shd w:val="clear" w:color="auto" w:fill="DBE5F1"/>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3</w:t>
            </w:r>
          </w:p>
        </w:tc>
        <w:tc>
          <w:tcPr>
            <w:tcW w:w="1984"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300</w:t>
            </w:r>
          </w:p>
        </w:tc>
        <w:tc>
          <w:tcPr>
            <w:tcW w:w="1418"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400</w:t>
            </w:r>
          </w:p>
        </w:tc>
        <w:tc>
          <w:tcPr>
            <w:tcW w:w="1417"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500</w:t>
            </w:r>
          </w:p>
        </w:tc>
        <w:tc>
          <w:tcPr>
            <w:tcW w:w="1276"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600</w:t>
            </w:r>
          </w:p>
        </w:tc>
        <w:tc>
          <w:tcPr>
            <w:tcW w:w="1559" w:type="dxa"/>
            <w:shd w:val="clear" w:color="auto" w:fill="DBE5F1"/>
            <w:noWrap/>
            <w:vAlign w:val="center"/>
            <w:hideMark/>
          </w:tcPr>
          <w:p w:rsidR="00C81732" w:rsidRPr="00C81732" w:rsidRDefault="00C81732" w:rsidP="00C81732">
            <w:pPr>
              <w:spacing w:after="0" w:line="240" w:lineRule="auto"/>
              <w:jc w:val="center"/>
              <w:rPr>
                <w:rFonts w:cs="Calibri"/>
                <w:color w:val="000000"/>
              </w:rPr>
            </w:pPr>
            <w:r w:rsidRPr="00C81732">
              <w:rPr>
                <w:rFonts w:cs="Calibri"/>
                <w:color w:val="000000"/>
              </w:rPr>
              <w:t>700</w:t>
            </w:r>
          </w:p>
        </w:tc>
      </w:tr>
      <w:tr w:rsidR="00C81732" w:rsidRPr="00C81732" w:rsidTr="00364591">
        <w:trPr>
          <w:trHeight w:hRule="exact" w:val="284"/>
          <w:jc w:val="center"/>
        </w:trPr>
        <w:tc>
          <w:tcPr>
            <w:tcW w:w="1418" w:type="dxa"/>
            <w:shd w:val="clear" w:color="auto" w:fill="FFFFCC"/>
            <w:noWrap/>
            <w:vAlign w:val="center"/>
            <w:hideMark/>
          </w:tcPr>
          <w:p w:rsidR="00C81732" w:rsidRPr="00C81732" w:rsidRDefault="00C81732" w:rsidP="00C81732">
            <w:pPr>
              <w:spacing w:after="0" w:line="240" w:lineRule="auto"/>
              <w:jc w:val="center"/>
              <w:rPr>
                <w:rFonts w:cs="Calibri"/>
                <w:b/>
                <w:bCs/>
                <w:color w:val="000000"/>
              </w:rPr>
            </w:pPr>
            <w:r w:rsidRPr="00C81732">
              <w:rPr>
                <w:rFonts w:cs="Calibri"/>
                <w:b/>
                <w:bCs/>
                <w:color w:val="000000"/>
              </w:rPr>
              <w:t>TOPLAM (TL)</w:t>
            </w:r>
          </w:p>
        </w:tc>
        <w:tc>
          <w:tcPr>
            <w:tcW w:w="1984"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19.132</w:t>
            </w:r>
          </w:p>
        </w:tc>
        <w:tc>
          <w:tcPr>
            <w:tcW w:w="1418"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17.271</w:t>
            </w:r>
          </w:p>
        </w:tc>
        <w:tc>
          <w:tcPr>
            <w:tcW w:w="1417"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18.700</w:t>
            </w:r>
          </w:p>
        </w:tc>
        <w:tc>
          <w:tcPr>
            <w:tcW w:w="1276"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8.800</w:t>
            </w:r>
          </w:p>
        </w:tc>
        <w:tc>
          <w:tcPr>
            <w:tcW w:w="1559" w:type="dxa"/>
            <w:shd w:val="clear" w:color="auto" w:fill="FFFFCC"/>
            <w:noWrap/>
            <w:vAlign w:val="center"/>
            <w:hideMark/>
          </w:tcPr>
          <w:p w:rsidR="00C81732" w:rsidRPr="00C81732" w:rsidRDefault="00644482" w:rsidP="00C81732">
            <w:pPr>
              <w:jc w:val="center"/>
              <w:rPr>
                <w:rFonts w:cs="Calibri"/>
                <w:b/>
                <w:color w:val="000000"/>
              </w:rPr>
            </w:pPr>
            <w:r>
              <w:rPr>
                <w:rFonts w:cs="Calibri"/>
                <w:b/>
                <w:color w:val="000000"/>
              </w:rPr>
              <w:t>21.975</w:t>
            </w:r>
          </w:p>
        </w:tc>
      </w:tr>
      <w:tr w:rsidR="00C81732" w:rsidRPr="00C81732" w:rsidTr="00364591">
        <w:trPr>
          <w:trHeight w:hRule="exact" w:val="567"/>
          <w:jc w:val="center"/>
        </w:trPr>
        <w:tc>
          <w:tcPr>
            <w:tcW w:w="1418" w:type="dxa"/>
            <w:shd w:val="clear" w:color="auto" w:fill="FFFFCC"/>
            <w:noWrap/>
            <w:vAlign w:val="center"/>
            <w:hideMark/>
          </w:tcPr>
          <w:p w:rsidR="00C81732" w:rsidRPr="00C81732" w:rsidRDefault="00C81732" w:rsidP="00C81732">
            <w:pPr>
              <w:spacing w:after="0" w:line="240" w:lineRule="auto"/>
              <w:jc w:val="center"/>
              <w:rPr>
                <w:rFonts w:cs="Calibri"/>
                <w:b/>
                <w:color w:val="000000"/>
              </w:rPr>
            </w:pPr>
            <w:r w:rsidRPr="00C81732">
              <w:rPr>
                <w:rFonts w:cs="Calibri"/>
                <w:b/>
                <w:color w:val="000000"/>
              </w:rPr>
              <w:t>PLAN TOPLAMI</w:t>
            </w:r>
          </w:p>
        </w:tc>
        <w:tc>
          <w:tcPr>
            <w:tcW w:w="1984" w:type="dxa"/>
            <w:shd w:val="clear" w:color="auto" w:fill="FFFFCC"/>
            <w:noWrap/>
            <w:vAlign w:val="center"/>
            <w:hideMark/>
          </w:tcPr>
          <w:p w:rsidR="00C81732" w:rsidRPr="00C81732" w:rsidRDefault="00644482" w:rsidP="00AC276B">
            <w:pPr>
              <w:jc w:val="center"/>
              <w:rPr>
                <w:rFonts w:cs="Calibri"/>
                <w:b/>
                <w:color w:val="000000"/>
              </w:rPr>
            </w:pPr>
            <w:r>
              <w:rPr>
                <w:rFonts w:cs="Calibri"/>
                <w:b/>
                <w:color w:val="000000"/>
              </w:rPr>
              <w:t>49.197.00</w:t>
            </w:r>
          </w:p>
        </w:tc>
        <w:tc>
          <w:tcPr>
            <w:tcW w:w="1418" w:type="dxa"/>
            <w:shd w:val="clear" w:color="auto" w:fill="FFFFCC"/>
            <w:noWrap/>
            <w:vAlign w:val="center"/>
            <w:hideMark/>
          </w:tcPr>
          <w:p w:rsidR="00C81732" w:rsidRPr="00C81732" w:rsidRDefault="00644482" w:rsidP="00AC276B">
            <w:pPr>
              <w:jc w:val="center"/>
              <w:rPr>
                <w:rFonts w:cs="Calibri"/>
                <w:b/>
                <w:color w:val="000000"/>
              </w:rPr>
            </w:pPr>
            <w:r>
              <w:rPr>
                <w:rFonts w:cs="Calibri"/>
                <w:b/>
                <w:color w:val="000000"/>
              </w:rPr>
              <w:t>50.087</w:t>
            </w:r>
          </w:p>
        </w:tc>
        <w:tc>
          <w:tcPr>
            <w:tcW w:w="1417" w:type="dxa"/>
            <w:shd w:val="clear" w:color="auto" w:fill="FFFFCC"/>
            <w:noWrap/>
            <w:vAlign w:val="center"/>
            <w:hideMark/>
          </w:tcPr>
          <w:p w:rsidR="00C81732" w:rsidRPr="00C81732" w:rsidRDefault="00644482" w:rsidP="00AC276B">
            <w:pPr>
              <w:jc w:val="center"/>
              <w:rPr>
                <w:rFonts w:cs="Calibri"/>
                <w:b/>
                <w:color w:val="000000"/>
              </w:rPr>
            </w:pPr>
            <w:r>
              <w:rPr>
                <w:rFonts w:cs="Calibri"/>
                <w:b/>
                <w:color w:val="000000"/>
              </w:rPr>
              <w:t>48.417</w:t>
            </w:r>
          </w:p>
        </w:tc>
        <w:tc>
          <w:tcPr>
            <w:tcW w:w="1276" w:type="dxa"/>
            <w:shd w:val="clear" w:color="auto" w:fill="FFFFCC"/>
            <w:noWrap/>
            <w:vAlign w:val="center"/>
            <w:hideMark/>
          </w:tcPr>
          <w:p w:rsidR="00C81732" w:rsidRPr="00C81732" w:rsidRDefault="00644482" w:rsidP="00AC276B">
            <w:pPr>
              <w:jc w:val="center"/>
              <w:rPr>
                <w:rFonts w:cs="Calibri"/>
                <w:b/>
                <w:color w:val="000000"/>
              </w:rPr>
            </w:pPr>
            <w:r>
              <w:rPr>
                <w:rFonts w:cs="Calibri"/>
                <w:b/>
                <w:color w:val="000000"/>
              </w:rPr>
              <w:t>47.068</w:t>
            </w:r>
          </w:p>
        </w:tc>
        <w:tc>
          <w:tcPr>
            <w:tcW w:w="1559" w:type="dxa"/>
            <w:shd w:val="clear" w:color="auto" w:fill="FFFFCC"/>
            <w:noWrap/>
            <w:vAlign w:val="center"/>
            <w:hideMark/>
          </w:tcPr>
          <w:p w:rsidR="00C81732" w:rsidRPr="00C81732" w:rsidRDefault="00644482" w:rsidP="00AC276B">
            <w:pPr>
              <w:jc w:val="center"/>
              <w:rPr>
                <w:rFonts w:cs="Calibri"/>
                <w:b/>
                <w:color w:val="000000"/>
              </w:rPr>
            </w:pPr>
            <w:r>
              <w:rPr>
                <w:rFonts w:cs="Calibri"/>
                <w:b/>
                <w:color w:val="000000"/>
              </w:rPr>
              <w:t>62.994</w:t>
            </w:r>
          </w:p>
        </w:tc>
      </w:tr>
    </w:tbl>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 w:rsidR="00C81732" w:rsidRPr="00C81732" w:rsidRDefault="00C81732" w:rsidP="00C81732">
      <w:pPr>
        <w:spacing w:after="0"/>
      </w:pPr>
      <w:r w:rsidRPr="00C81732">
        <w:rPr>
          <w:b/>
        </w:rPr>
        <w:lastRenderedPageBreak/>
        <w:t xml:space="preserve">Tablo 10: </w:t>
      </w:r>
      <w:r w:rsidRPr="00C81732">
        <w:t>Bütçe</w:t>
      </w:r>
    </w:p>
    <w:tbl>
      <w:tblPr>
        <w:tblW w:w="9426" w:type="dxa"/>
        <w:tblInd w:w="-21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1173"/>
        <w:gridCol w:w="4971"/>
        <w:gridCol w:w="1153"/>
        <w:gridCol w:w="1097"/>
        <w:gridCol w:w="1032"/>
      </w:tblGrid>
      <w:tr w:rsidR="00C81732" w:rsidRPr="00C81732" w:rsidTr="007F1F3B">
        <w:trPr>
          <w:trHeight w:val="245"/>
        </w:trPr>
        <w:tc>
          <w:tcPr>
            <w:tcW w:w="1173" w:type="dxa"/>
            <w:shd w:val="clear" w:color="auto" w:fill="DDD9C3"/>
            <w:noWrap/>
            <w:vAlign w:val="center"/>
            <w:hideMark/>
          </w:tcPr>
          <w:p w:rsidR="00C81732" w:rsidRPr="00C81732" w:rsidRDefault="00C81732" w:rsidP="00C81732">
            <w:pPr>
              <w:spacing w:after="0" w:line="240" w:lineRule="auto"/>
              <w:jc w:val="center"/>
              <w:rPr>
                <w:b/>
                <w:bCs/>
                <w:color w:val="000000"/>
              </w:rPr>
            </w:pPr>
            <w:r w:rsidRPr="00C81732">
              <w:rPr>
                <w:b/>
                <w:bCs/>
                <w:color w:val="000000"/>
              </w:rPr>
              <w:t>Gen. Md.</w:t>
            </w:r>
          </w:p>
        </w:tc>
        <w:tc>
          <w:tcPr>
            <w:tcW w:w="0" w:type="auto"/>
            <w:shd w:val="clear" w:color="auto" w:fill="DDD9C3"/>
            <w:noWrap/>
            <w:vAlign w:val="center"/>
            <w:hideMark/>
          </w:tcPr>
          <w:p w:rsidR="00C81732" w:rsidRPr="00C81732" w:rsidRDefault="00C81732" w:rsidP="00C81732">
            <w:pPr>
              <w:spacing w:after="0" w:line="240" w:lineRule="auto"/>
              <w:jc w:val="center"/>
              <w:rPr>
                <w:b/>
                <w:bCs/>
                <w:color w:val="000000"/>
              </w:rPr>
            </w:pPr>
            <w:r w:rsidRPr="00C81732">
              <w:rPr>
                <w:b/>
                <w:bCs/>
                <w:color w:val="000000"/>
              </w:rPr>
              <w:t>Hesap Adı</w:t>
            </w:r>
          </w:p>
        </w:tc>
        <w:tc>
          <w:tcPr>
            <w:tcW w:w="0" w:type="auto"/>
            <w:shd w:val="clear" w:color="auto" w:fill="DDD9C3"/>
            <w:noWrap/>
            <w:vAlign w:val="center"/>
            <w:hideMark/>
          </w:tcPr>
          <w:p w:rsidR="00C81732" w:rsidRPr="00C81732" w:rsidRDefault="00C81732" w:rsidP="00C81732">
            <w:pPr>
              <w:spacing w:after="0" w:line="240" w:lineRule="auto"/>
              <w:jc w:val="center"/>
              <w:rPr>
                <w:b/>
                <w:bCs/>
                <w:color w:val="000000"/>
              </w:rPr>
            </w:pPr>
            <w:r w:rsidRPr="00C81732">
              <w:rPr>
                <w:b/>
                <w:bCs/>
                <w:color w:val="000000"/>
              </w:rPr>
              <w:t>Gelir</w:t>
            </w:r>
          </w:p>
        </w:tc>
        <w:tc>
          <w:tcPr>
            <w:tcW w:w="1097" w:type="dxa"/>
            <w:shd w:val="clear" w:color="auto" w:fill="DDD9C3"/>
            <w:noWrap/>
            <w:vAlign w:val="center"/>
            <w:hideMark/>
          </w:tcPr>
          <w:p w:rsidR="00C81732" w:rsidRPr="00C81732" w:rsidRDefault="00C81732" w:rsidP="00C81732">
            <w:pPr>
              <w:spacing w:after="0" w:line="240" w:lineRule="auto"/>
              <w:jc w:val="center"/>
              <w:rPr>
                <w:b/>
                <w:bCs/>
                <w:color w:val="000000"/>
              </w:rPr>
            </w:pPr>
            <w:r w:rsidRPr="00C81732">
              <w:rPr>
                <w:b/>
                <w:bCs/>
                <w:color w:val="000000"/>
              </w:rPr>
              <w:t>Gider</w:t>
            </w:r>
          </w:p>
        </w:tc>
        <w:tc>
          <w:tcPr>
            <w:tcW w:w="1032" w:type="dxa"/>
            <w:shd w:val="clear" w:color="auto" w:fill="DDD9C3"/>
            <w:noWrap/>
            <w:vAlign w:val="center"/>
            <w:hideMark/>
          </w:tcPr>
          <w:p w:rsidR="00C81732" w:rsidRPr="00C81732" w:rsidRDefault="00C81732" w:rsidP="00C81732">
            <w:pPr>
              <w:spacing w:after="0" w:line="240" w:lineRule="auto"/>
              <w:jc w:val="center"/>
              <w:rPr>
                <w:b/>
                <w:bCs/>
                <w:color w:val="000000"/>
              </w:rPr>
            </w:pPr>
            <w:r w:rsidRPr="00C81732">
              <w:rPr>
                <w:b/>
                <w:bCs/>
                <w:color w:val="000000"/>
              </w:rPr>
              <w:t>Kalan</w:t>
            </w:r>
          </w:p>
        </w:tc>
      </w:tr>
      <w:tr w:rsidR="00C81732" w:rsidRPr="00C81732" w:rsidTr="007F1F3B">
        <w:trPr>
          <w:trHeight w:hRule="exact" w:val="284"/>
        </w:trPr>
        <w:tc>
          <w:tcPr>
            <w:tcW w:w="1173" w:type="dxa"/>
            <w:vMerge w:val="restart"/>
            <w:shd w:val="clear" w:color="auto" w:fill="DBE5F1"/>
            <w:noWrap/>
            <w:textDirection w:val="btLr"/>
            <w:vAlign w:val="center"/>
            <w:hideMark/>
          </w:tcPr>
          <w:p w:rsidR="00C81732" w:rsidRPr="00C81732" w:rsidRDefault="00C81732" w:rsidP="00C81732">
            <w:pPr>
              <w:spacing w:after="0" w:line="240" w:lineRule="auto"/>
              <w:ind w:left="113" w:right="113"/>
              <w:jc w:val="center"/>
              <w:rPr>
                <w:color w:val="000000"/>
              </w:rPr>
            </w:pPr>
            <w:r w:rsidRPr="00C81732">
              <w:rPr>
                <w:color w:val="000000"/>
              </w:rPr>
              <w:t>Destek Hizmetleri</w:t>
            </w: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BE5F1"/>
            <w:noWrap/>
            <w:vAlign w:val="bottom"/>
            <w:hideMark/>
          </w:tcPr>
          <w:p w:rsidR="00C81732" w:rsidRPr="00C81732" w:rsidRDefault="00D61027" w:rsidP="00C81732">
            <w:pPr>
              <w:spacing w:after="0" w:line="240" w:lineRule="auto"/>
              <w:rPr>
                <w:color w:val="000000"/>
                <w:sz w:val="18"/>
                <w:szCs w:val="18"/>
              </w:rPr>
            </w:pPr>
            <w:r>
              <w:rPr>
                <w:color w:val="000000"/>
                <w:sz w:val="18"/>
                <w:szCs w:val="18"/>
              </w:rPr>
              <w:t>6985,36</w:t>
            </w:r>
          </w:p>
        </w:tc>
        <w:tc>
          <w:tcPr>
            <w:tcW w:w="1097"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6985,36</w:t>
            </w:r>
            <w:r w:rsidR="00C81732" w:rsidRPr="00C81732">
              <w:rPr>
                <w:color w:val="000000"/>
                <w:sz w:val="18"/>
                <w:szCs w:val="18"/>
              </w:rPr>
              <w:t xml:space="preserve"> </w:t>
            </w:r>
          </w:p>
        </w:tc>
        <w:tc>
          <w:tcPr>
            <w:tcW w:w="1032" w:type="dxa"/>
            <w:shd w:val="clear" w:color="auto" w:fill="DBE5F1"/>
            <w:noWrap/>
            <w:vAlign w:val="bottom"/>
            <w:hideMark/>
          </w:tcPr>
          <w:p w:rsidR="00C81732" w:rsidRPr="00C81732" w:rsidRDefault="00D61027"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r>
      <w:tr w:rsidR="00C81732" w:rsidRPr="00C81732" w:rsidTr="007F1F3B">
        <w:trPr>
          <w:trHeight w:hRule="exact" w:val="284"/>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BE5F1"/>
            <w:noWrap/>
            <w:vAlign w:val="bottom"/>
            <w:hideMark/>
          </w:tcPr>
          <w:p w:rsidR="00C81732" w:rsidRPr="00C81732" w:rsidRDefault="00632CF2" w:rsidP="00C81732">
            <w:pPr>
              <w:spacing w:after="0" w:line="240" w:lineRule="auto"/>
              <w:rPr>
                <w:color w:val="000000"/>
                <w:sz w:val="18"/>
                <w:szCs w:val="18"/>
              </w:rPr>
            </w:pPr>
            <w:r>
              <w:rPr>
                <w:color w:val="000000"/>
                <w:sz w:val="18"/>
                <w:szCs w:val="18"/>
              </w:rPr>
              <w:t>1384,50</w:t>
            </w:r>
          </w:p>
        </w:tc>
        <w:tc>
          <w:tcPr>
            <w:tcW w:w="1097" w:type="dxa"/>
            <w:shd w:val="clear" w:color="auto" w:fill="DBE5F1"/>
            <w:noWrap/>
            <w:vAlign w:val="bottom"/>
            <w:hideMark/>
          </w:tcPr>
          <w:p w:rsidR="00C81732" w:rsidRPr="00C81732" w:rsidRDefault="00632CF2" w:rsidP="00C81732">
            <w:pPr>
              <w:spacing w:after="0" w:line="240" w:lineRule="auto"/>
              <w:rPr>
                <w:color w:val="000000"/>
                <w:sz w:val="18"/>
                <w:szCs w:val="18"/>
              </w:rPr>
            </w:pPr>
            <w:r>
              <w:rPr>
                <w:color w:val="000000"/>
                <w:sz w:val="18"/>
                <w:szCs w:val="18"/>
              </w:rPr>
              <w:t>1384,50</w:t>
            </w:r>
          </w:p>
        </w:tc>
        <w:tc>
          <w:tcPr>
            <w:tcW w:w="1032"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r>
      <w:tr w:rsidR="00C81732" w:rsidRPr="00C81732" w:rsidTr="007F1F3B">
        <w:trPr>
          <w:trHeight w:hRule="exact" w:val="284"/>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Görev Giderleri</w:t>
            </w:r>
          </w:p>
        </w:tc>
        <w:tc>
          <w:tcPr>
            <w:tcW w:w="0" w:type="auto"/>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6776,94</w:t>
            </w:r>
            <w:r w:rsidR="00C81732" w:rsidRPr="00C81732">
              <w:rPr>
                <w:color w:val="000000"/>
                <w:sz w:val="18"/>
                <w:szCs w:val="18"/>
              </w:rPr>
              <w:t xml:space="preserve"> </w:t>
            </w:r>
          </w:p>
        </w:tc>
        <w:tc>
          <w:tcPr>
            <w:tcW w:w="1097"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6776,94</w:t>
            </w:r>
            <w:r w:rsidR="00C81732" w:rsidRPr="00C81732">
              <w:rPr>
                <w:color w:val="000000"/>
                <w:sz w:val="18"/>
                <w:szCs w:val="18"/>
              </w:rPr>
              <w:t xml:space="preserve"> </w:t>
            </w:r>
          </w:p>
        </w:tc>
        <w:tc>
          <w:tcPr>
            <w:tcW w:w="1032" w:type="dxa"/>
            <w:shd w:val="clear" w:color="auto" w:fill="DBE5F1"/>
            <w:noWrap/>
            <w:vAlign w:val="bottom"/>
            <w:hideMark/>
          </w:tcPr>
          <w:p w:rsidR="00C81732" w:rsidRPr="00C81732" w:rsidRDefault="00C81732" w:rsidP="00C81732">
            <w:pPr>
              <w:spacing w:after="0" w:line="240" w:lineRule="auto"/>
              <w:rPr>
                <w:color w:val="000000"/>
                <w:sz w:val="18"/>
                <w:szCs w:val="18"/>
              </w:rPr>
            </w:pPr>
            <w:r w:rsidRPr="00C81732">
              <w:rPr>
                <w:color w:val="000000"/>
                <w:sz w:val="18"/>
                <w:szCs w:val="18"/>
              </w:rPr>
              <w:t xml:space="preserve">0,00 </w:t>
            </w:r>
          </w:p>
        </w:tc>
      </w:tr>
      <w:tr w:rsidR="00C81732" w:rsidRPr="00C81732" w:rsidTr="007F1F3B">
        <w:trPr>
          <w:trHeight w:hRule="exact" w:val="284"/>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104475,00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99694,13</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4780,87</w:t>
            </w:r>
          </w:p>
        </w:tc>
      </w:tr>
      <w:tr w:rsidR="00C81732" w:rsidRPr="00C81732" w:rsidTr="007F1F3B">
        <w:trPr>
          <w:trHeight w:val="300"/>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sz w:val="20"/>
                <w:szCs w:val="20"/>
              </w:rPr>
            </w:pPr>
            <w:r w:rsidRPr="00C81732">
              <w:rPr>
                <w:color w:val="000000"/>
                <w:sz w:val="20"/>
                <w:szCs w:val="20"/>
              </w:rPr>
              <w:t xml:space="preserve">Menkul Mal, Gayri maddi Hak Alım, Bakım ve Onarım </w:t>
            </w:r>
            <w:proofErr w:type="spellStart"/>
            <w:r w:rsidRPr="00C81732">
              <w:rPr>
                <w:color w:val="000000"/>
                <w:sz w:val="20"/>
                <w:szCs w:val="20"/>
              </w:rPr>
              <w:t>Gid</w:t>
            </w:r>
            <w:proofErr w:type="spellEnd"/>
            <w:r w:rsidRPr="00C81732">
              <w:rPr>
                <w:color w:val="000000"/>
                <w:sz w:val="20"/>
                <w:szCs w:val="20"/>
              </w:rPr>
              <w:t>.</w:t>
            </w:r>
          </w:p>
        </w:tc>
        <w:tc>
          <w:tcPr>
            <w:tcW w:w="0" w:type="auto"/>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c>
          <w:tcPr>
            <w:tcW w:w="1097"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r>
      <w:tr w:rsidR="00C81732" w:rsidRPr="00C81732" w:rsidTr="007F1F3B">
        <w:trPr>
          <w:trHeight w:hRule="exact" w:val="284"/>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sz w:val="20"/>
                <w:szCs w:val="20"/>
              </w:rPr>
            </w:pPr>
            <w:r w:rsidRPr="00C81732">
              <w:rPr>
                <w:color w:val="000000"/>
                <w:sz w:val="20"/>
                <w:szCs w:val="20"/>
              </w:rPr>
              <w:t>Gayrimenkul Mal Bakım ve Onarım Giderleri</w:t>
            </w:r>
          </w:p>
        </w:tc>
        <w:tc>
          <w:tcPr>
            <w:tcW w:w="0" w:type="auto"/>
            <w:shd w:val="clear" w:color="auto" w:fill="DBE5F1"/>
            <w:noWrap/>
            <w:vAlign w:val="bottom"/>
            <w:hideMark/>
          </w:tcPr>
          <w:p w:rsidR="00C81732" w:rsidRPr="00C81732" w:rsidRDefault="00632CF2" w:rsidP="00C81732">
            <w:pPr>
              <w:spacing w:after="0" w:line="240" w:lineRule="auto"/>
              <w:rPr>
                <w:color w:val="000000"/>
                <w:sz w:val="18"/>
                <w:szCs w:val="18"/>
              </w:rPr>
            </w:pPr>
            <w:r>
              <w:rPr>
                <w:color w:val="000000"/>
                <w:sz w:val="18"/>
                <w:szCs w:val="18"/>
              </w:rPr>
              <w:t>15183,33</w:t>
            </w:r>
          </w:p>
        </w:tc>
        <w:tc>
          <w:tcPr>
            <w:tcW w:w="1097" w:type="dxa"/>
            <w:shd w:val="clear" w:color="auto" w:fill="DBE5F1"/>
            <w:noWrap/>
            <w:vAlign w:val="bottom"/>
            <w:hideMark/>
          </w:tcPr>
          <w:p w:rsidR="00C81732" w:rsidRPr="00C81732" w:rsidRDefault="00632CF2" w:rsidP="00C81732">
            <w:pPr>
              <w:spacing w:after="0" w:line="240" w:lineRule="auto"/>
              <w:rPr>
                <w:color w:val="000000"/>
                <w:sz w:val="18"/>
                <w:szCs w:val="18"/>
              </w:rPr>
            </w:pPr>
            <w:r>
              <w:rPr>
                <w:color w:val="000000"/>
                <w:sz w:val="18"/>
                <w:szCs w:val="18"/>
              </w:rPr>
              <w:t>15183,33</w:t>
            </w:r>
          </w:p>
        </w:tc>
        <w:tc>
          <w:tcPr>
            <w:tcW w:w="1032" w:type="dxa"/>
            <w:shd w:val="clear" w:color="auto" w:fill="DBE5F1"/>
            <w:noWrap/>
            <w:vAlign w:val="bottom"/>
            <w:hideMark/>
          </w:tcPr>
          <w:p w:rsidR="00C81732" w:rsidRPr="00C81732" w:rsidRDefault="00C81732" w:rsidP="00C81732">
            <w:pPr>
              <w:spacing w:after="0" w:line="240" w:lineRule="auto"/>
              <w:rPr>
                <w:color w:val="000000"/>
                <w:sz w:val="18"/>
                <w:szCs w:val="18"/>
              </w:rPr>
            </w:pPr>
            <w:r w:rsidRPr="00C81732">
              <w:rPr>
                <w:color w:val="000000"/>
                <w:sz w:val="18"/>
                <w:szCs w:val="18"/>
              </w:rPr>
              <w:t xml:space="preserve">0,00 </w:t>
            </w:r>
          </w:p>
        </w:tc>
      </w:tr>
      <w:tr w:rsidR="00C81732" w:rsidRPr="00C81732" w:rsidTr="007F1F3B">
        <w:trPr>
          <w:trHeight w:val="300"/>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sz w:val="20"/>
                <w:szCs w:val="20"/>
              </w:rPr>
            </w:pPr>
            <w:r w:rsidRPr="00C81732">
              <w:rPr>
                <w:color w:val="000000"/>
                <w:sz w:val="20"/>
                <w:szCs w:val="20"/>
              </w:rPr>
              <w:t xml:space="preserve">Kar Amacı Gütmeyen Kuruluşlara Yapılan Transferler </w:t>
            </w:r>
          </w:p>
        </w:tc>
        <w:tc>
          <w:tcPr>
            <w:tcW w:w="0" w:type="auto"/>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c>
          <w:tcPr>
            <w:tcW w:w="1097"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r>
      <w:tr w:rsidR="00C81732" w:rsidRPr="00C81732" w:rsidTr="007F1F3B">
        <w:trPr>
          <w:trHeight w:hRule="exact" w:val="284"/>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Mamul Mal Alımları</w:t>
            </w:r>
          </w:p>
        </w:tc>
        <w:tc>
          <w:tcPr>
            <w:tcW w:w="0" w:type="auto"/>
            <w:shd w:val="clear" w:color="auto" w:fill="DBE5F1"/>
            <w:noWrap/>
            <w:vAlign w:val="bottom"/>
            <w:hideMark/>
          </w:tcPr>
          <w:p w:rsidR="00C81732" w:rsidRPr="00C81732" w:rsidRDefault="00D61027"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hideMark/>
          </w:tcPr>
          <w:p w:rsidR="00C81732" w:rsidRPr="00C81732" w:rsidRDefault="00D61027"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hideMark/>
          </w:tcPr>
          <w:p w:rsidR="00C81732" w:rsidRPr="00C81732" w:rsidRDefault="002B3612" w:rsidP="00C81732">
            <w:pPr>
              <w:spacing w:after="0" w:line="240" w:lineRule="auto"/>
              <w:rPr>
                <w:color w:val="000000"/>
                <w:sz w:val="18"/>
                <w:szCs w:val="18"/>
              </w:rPr>
            </w:pPr>
            <w:r>
              <w:rPr>
                <w:color w:val="000000"/>
                <w:sz w:val="18"/>
                <w:szCs w:val="18"/>
              </w:rPr>
              <w:t>0</w:t>
            </w:r>
            <w:r w:rsidR="00C81732" w:rsidRPr="00C81732">
              <w:rPr>
                <w:color w:val="000000"/>
                <w:sz w:val="18"/>
                <w:szCs w:val="18"/>
              </w:rPr>
              <w:t xml:space="preserve"> </w:t>
            </w:r>
          </w:p>
        </w:tc>
      </w:tr>
      <w:tr w:rsidR="00C81732" w:rsidRPr="00C81732" w:rsidTr="007F1F3B">
        <w:trPr>
          <w:trHeight w:hRule="exact" w:val="284"/>
        </w:trPr>
        <w:tc>
          <w:tcPr>
            <w:tcW w:w="1173" w:type="dxa"/>
            <w:vMerge/>
            <w:shd w:val="clear" w:color="auto" w:fill="DBE5F1"/>
            <w:vAlign w:val="center"/>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Gayrimenkul Büyük Onarım Giderleri</w:t>
            </w:r>
          </w:p>
        </w:tc>
        <w:tc>
          <w:tcPr>
            <w:tcW w:w="0" w:type="auto"/>
            <w:shd w:val="clear" w:color="auto" w:fill="DBE5F1"/>
            <w:noWrap/>
            <w:vAlign w:val="bottom"/>
            <w:hideMark/>
          </w:tcPr>
          <w:p w:rsidR="00C81732" w:rsidRPr="00C81732" w:rsidRDefault="00D61027" w:rsidP="00C81732">
            <w:pPr>
              <w:spacing w:after="0" w:line="240" w:lineRule="auto"/>
              <w:rPr>
                <w:color w:val="000000"/>
                <w:sz w:val="18"/>
                <w:szCs w:val="18"/>
              </w:rPr>
            </w:pPr>
            <w:r>
              <w:rPr>
                <w:color w:val="000000"/>
                <w:sz w:val="18"/>
                <w:szCs w:val="18"/>
              </w:rPr>
              <w:t>15183,33</w:t>
            </w:r>
          </w:p>
        </w:tc>
        <w:tc>
          <w:tcPr>
            <w:tcW w:w="1097" w:type="dxa"/>
            <w:shd w:val="clear" w:color="auto" w:fill="DBE5F1"/>
            <w:noWrap/>
            <w:vAlign w:val="bottom"/>
            <w:hideMark/>
          </w:tcPr>
          <w:p w:rsidR="00C81732" w:rsidRPr="00C81732" w:rsidRDefault="00D61027" w:rsidP="00C81732">
            <w:pPr>
              <w:spacing w:after="0" w:line="240" w:lineRule="auto"/>
              <w:rPr>
                <w:color w:val="000000"/>
                <w:sz w:val="18"/>
                <w:szCs w:val="18"/>
              </w:rPr>
            </w:pPr>
            <w:r>
              <w:rPr>
                <w:color w:val="000000"/>
                <w:sz w:val="18"/>
                <w:szCs w:val="18"/>
              </w:rPr>
              <w:t>15183,33</w:t>
            </w:r>
          </w:p>
        </w:tc>
        <w:tc>
          <w:tcPr>
            <w:tcW w:w="1032" w:type="dxa"/>
            <w:shd w:val="clear" w:color="auto" w:fill="DBE5F1"/>
            <w:noWrap/>
            <w:vAlign w:val="bottom"/>
            <w:hideMark/>
          </w:tcPr>
          <w:p w:rsidR="00C81732" w:rsidRPr="00C81732" w:rsidRDefault="00C81732" w:rsidP="00C81732">
            <w:pPr>
              <w:spacing w:after="0" w:line="240" w:lineRule="auto"/>
              <w:rPr>
                <w:color w:val="000000"/>
                <w:sz w:val="18"/>
                <w:szCs w:val="18"/>
              </w:rPr>
            </w:pPr>
            <w:r w:rsidRPr="00C81732">
              <w:rPr>
                <w:color w:val="000000"/>
                <w:sz w:val="18"/>
                <w:szCs w:val="18"/>
              </w:rPr>
              <w:t xml:space="preserve">0,00 </w:t>
            </w:r>
          </w:p>
        </w:tc>
      </w:tr>
      <w:tr w:rsidR="00C81732" w:rsidRPr="00C81732" w:rsidTr="007F1F3B">
        <w:trPr>
          <w:trHeight w:hRule="exact" w:val="284"/>
        </w:trPr>
        <w:tc>
          <w:tcPr>
            <w:tcW w:w="1173" w:type="dxa"/>
            <w:vMerge w:val="restart"/>
            <w:shd w:val="clear" w:color="auto" w:fill="DDD9C3"/>
            <w:noWrap/>
            <w:textDirection w:val="btLr"/>
            <w:vAlign w:val="center"/>
            <w:hideMark/>
          </w:tcPr>
          <w:p w:rsidR="00C81732" w:rsidRPr="00C81732" w:rsidRDefault="00C81732" w:rsidP="00C81732">
            <w:pPr>
              <w:spacing w:after="0" w:line="240" w:lineRule="auto"/>
              <w:ind w:left="113" w:right="113"/>
              <w:jc w:val="center"/>
              <w:rPr>
                <w:color w:val="000000"/>
              </w:rPr>
            </w:pPr>
            <w:r w:rsidRPr="00C81732">
              <w:rPr>
                <w:color w:val="000000"/>
              </w:rPr>
              <w:t>Temel Eğitim</w:t>
            </w: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119921,75</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111387,01</w:t>
            </w:r>
          </w:p>
        </w:tc>
        <w:tc>
          <w:tcPr>
            <w:tcW w:w="1032"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8534,74</w:t>
            </w:r>
          </w:p>
        </w:tc>
      </w:tr>
      <w:tr w:rsidR="00C81732" w:rsidRPr="00C81732" w:rsidTr="007F1F3B">
        <w:trPr>
          <w:trHeight w:hRule="exact" w:val="284"/>
        </w:trPr>
        <w:tc>
          <w:tcPr>
            <w:tcW w:w="1173" w:type="dxa"/>
            <w:vMerge/>
            <w:shd w:val="clear" w:color="auto" w:fill="DDD9C3"/>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DD9C3"/>
            <w:noWrap/>
            <w:vAlign w:val="bottom"/>
          </w:tcPr>
          <w:p w:rsidR="00C81732" w:rsidRPr="00C81732" w:rsidRDefault="00632CF2" w:rsidP="00C81732">
            <w:pPr>
              <w:spacing w:after="0" w:line="240" w:lineRule="auto"/>
              <w:rPr>
                <w:color w:val="000000"/>
                <w:sz w:val="18"/>
                <w:szCs w:val="18"/>
              </w:rPr>
            </w:pPr>
            <w:r>
              <w:rPr>
                <w:color w:val="000000"/>
                <w:sz w:val="18"/>
                <w:szCs w:val="18"/>
              </w:rPr>
              <w:t>18894,96</w:t>
            </w:r>
          </w:p>
        </w:tc>
        <w:tc>
          <w:tcPr>
            <w:tcW w:w="1097" w:type="dxa"/>
            <w:shd w:val="clear" w:color="auto" w:fill="DDD9C3"/>
            <w:noWrap/>
            <w:vAlign w:val="bottom"/>
          </w:tcPr>
          <w:p w:rsidR="00C81732" w:rsidRPr="00C81732" w:rsidRDefault="00632CF2" w:rsidP="00C81732">
            <w:pPr>
              <w:spacing w:after="0" w:line="240" w:lineRule="auto"/>
              <w:rPr>
                <w:color w:val="000000"/>
                <w:sz w:val="18"/>
                <w:szCs w:val="18"/>
              </w:rPr>
            </w:pPr>
            <w:r>
              <w:rPr>
                <w:color w:val="000000"/>
                <w:sz w:val="18"/>
                <w:szCs w:val="18"/>
              </w:rPr>
              <w:t>18894,96</w:t>
            </w:r>
          </w:p>
        </w:tc>
        <w:tc>
          <w:tcPr>
            <w:tcW w:w="1032" w:type="dxa"/>
            <w:shd w:val="clear" w:color="auto" w:fill="DDD9C3"/>
            <w:noWrap/>
            <w:vAlign w:val="bottom"/>
          </w:tcPr>
          <w:p w:rsidR="00C81732" w:rsidRPr="00C81732" w:rsidRDefault="00787FEE"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DD9C3"/>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Görev Giderleri</w:t>
            </w:r>
          </w:p>
        </w:tc>
        <w:tc>
          <w:tcPr>
            <w:tcW w:w="0" w:type="auto"/>
            <w:shd w:val="clear" w:color="auto" w:fill="DDD9C3"/>
            <w:noWrap/>
            <w:vAlign w:val="bottom"/>
          </w:tcPr>
          <w:p w:rsidR="00C81732" w:rsidRPr="00C81732" w:rsidRDefault="00632CF2" w:rsidP="00C81732">
            <w:pPr>
              <w:spacing w:after="0" w:line="240" w:lineRule="auto"/>
              <w:rPr>
                <w:color w:val="000000"/>
                <w:sz w:val="18"/>
                <w:szCs w:val="18"/>
              </w:rPr>
            </w:pPr>
            <w:r>
              <w:rPr>
                <w:color w:val="000000"/>
                <w:sz w:val="18"/>
                <w:szCs w:val="18"/>
              </w:rPr>
              <w:t>1897,45</w:t>
            </w:r>
          </w:p>
        </w:tc>
        <w:tc>
          <w:tcPr>
            <w:tcW w:w="1097" w:type="dxa"/>
            <w:shd w:val="clear" w:color="auto" w:fill="DDD9C3"/>
            <w:noWrap/>
            <w:vAlign w:val="bottom"/>
          </w:tcPr>
          <w:p w:rsidR="00C81732" w:rsidRPr="00C81732" w:rsidRDefault="00632CF2" w:rsidP="00C81732">
            <w:pPr>
              <w:spacing w:after="0" w:line="240" w:lineRule="auto"/>
              <w:rPr>
                <w:color w:val="000000"/>
                <w:sz w:val="18"/>
                <w:szCs w:val="18"/>
              </w:rPr>
            </w:pPr>
            <w:r>
              <w:rPr>
                <w:color w:val="000000"/>
                <w:sz w:val="18"/>
                <w:szCs w:val="18"/>
              </w:rPr>
              <w:t>1897,45</w:t>
            </w:r>
          </w:p>
        </w:tc>
        <w:tc>
          <w:tcPr>
            <w:tcW w:w="1032" w:type="dxa"/>
            <w:shd w:val="clear" w:color="auto" w:fill="DDD9C3"/>
            <w:noWrap/>
            <w:vAlign w:val="bottom"/>
          </w:tcPr>
          <w:p w:rsidR="00C81732" w:rsidRPr="00C81732" w:rsidRDefault="00787FEE"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DD9C3"/>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25756,10</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25756,10</w:t>
            </w:r>
          </w:p>
        </w:tc>
        <w:tc>
          <w:tcPr>
            <w:tcW w:w="1032"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1173" w:type="dxa"/>
            <w:vMerge/>
            <w:shd w:val="clear" w:color="auto" w:fill="DDD9C3"/>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sz w:val="20"/>
                <w:szCs w:val="20"/>
              </w:rPr>
            </w:pPr>
            <w:r w:rsidRPr="00C81732">
              <w:rPr>
                <w:color w:val="000000"/>
                <w:sz w:val="20"/>
                <w:szCs w:val="20"/>
              </w:rPr>
              <w:t xml:space="preserve">Menkul Mal, Gayri maddi Hak Alım, Bakım ve Onarım </w:t>
            </w:r>
            <w:proofErr w:type="spellStart"/>
            <w:r w:rsidRPr="00C81732">
              <w:rPr>
                <w:color w:val="000000"/>
                <w:sz w:val="20"/>
                <w:szCs w:val="20"/>
              </w:rPr>
              <w:t>Gid</w:t>
            </w:r>
            <w:proofErr w:type="spellEnd"/>
            <w:r w:rsidRPr="00C81732">
              <w:rPr>
                <w:color w:val="000000"/>
                <w:sz w:val="20"/>
                <w:szCs w:val="20"/>
              </w:rPr>
              <w:t>.</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9986,24</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9986,24</w:t>
            </w:r>
          </w:p>
        </w:tc>
        <w:tc>
          <w:tcPr>
            <w:tcW w:w="1032" w:type="dxa"/>
            <w:shd w:val="clear" w:color="auto" w:fill="DDD9C3"/>
            <w:noWrap/>
            <w:vAlign w:val="bottom"/>
          </w:tcPr>
          <w:p w:rsidR="00C81732" w:rsidRPr="00C81732" w:rsidRDefault="00825EB6" w:rsidP="00C81732">
            <w:pPr>
              <w:spacing w:after="0" w:line="240" w:lineRule="auto"/>
              <w:rPr>
                <w:color w:val="000000"/>
                <w:sz w:val="18"/>
                <w:szCs w:val="18"/>
              </w:rPr>
            </w:pPr>
            <w:r>
              <w:rPr>
                <w:color w:val="000000"/>
                <w:sz w:val="18"/>
                <w:szCs w:val="18"/>
              </w:rPr>
              <w:t>0</w:t>
            </w:r>
          </w:p>
        </w:tc>
      </w:tr>
      <w:tr w:rsidR="00C81732" w:rsidRPr="00C81732" w:rsidTr="007F1F3B">
        <w:trPr>
          <w:trHeight w:hRule="exact" w:val="292"/>
        </w:trPr>
        <w:tc>
          <w:tcPr>
            <w:tcW w:w="1173" w:type="dxa"/>
            <w:vMerge/>
            <w:shd w:val="clear" w:color="auto" w:fill="DDD9C3"/>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Tedavi ve Cenaze Giderleri</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825EB6"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99594"/>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Hane Halkına Yapılan Transferler</w:t>
            </w:r>
          </w:p>
        </w:tc>
        <w:tc>
          <w:tcPr>
            <w:tcW w:w="0" w:type="auto"/>
            <w:shd w:val="clear" w:color="auto" w:fill="DDD9C3"/>
            <w:noWrap/>
            <w:vAlign w:val="bottom"/>
          </w:tcPr>
          <w:p w:rsidR="00C81732" w:rsidRPr="00C81732" w:rsidRDefault="00632CF2" w:rsidP="00C81732">
            <w:pPr>
              <w:spacing w:after="0" w:line="240" w:lineRule="auto"/>
              <w:rPr>
                <w:color w:val="000000"/>
                <w:sz w:val="18"/>
                <w:szCs w:val="18"/>
              </w:rPr>
            </w:pPr>
            <w:r>
              <w:rPr>
                <w:color w:val="000000"/>
                <w:sz w:val="18"/>
                <w:szCs w:val="18"/>
              </w:rPr>
              <w:t>32038,97</w:t>
            </w:r>
          </w:p>
        </w:tc>
        <w:tc>
          <w:tcPr>
            <w:tcW w:w="1097" w:type="dxa"/>
            <w:shd w:val="clear" w:color="auto" w:fill="DDD9C3"/>
            <w:noWrap/>
            <w:vAlign w:val="bottom"/>
          </w:tcPr>
          <w:p w:rsidR="00C81732" w:rsidRPr="00C81732" w:rsidRDefault="00632CF2" w:rsidP="00C81732">
            <w:pPr>
              <w:spacing w:after="0" w:line="240" w:lineRule="auto"/>
              <w:rPr>
                <w:color w:val="000000"/>
                <w:sz w:val="18"/>
                <w:szCs w:val="18"/>
              </w:rPr>
            </w:pPr>
            <w:r>
              <w:rPr>
                <w:color w:val="000000"/>
                <w:sz w:val="18"/>
                <w:szCs w:val="18"/>
              </w:rPr>
              <w:t>32038,97</w:t>
            </w:r>
          </w:p>
        </w:tc>
        <w:tc>
          <w:tcPr>
            <w:tcW w:w="1032" w:type="dxa"/>
            <w:shd w:val="clear" w:color="auto" w:fill="DDD9C3"/>
            <w:noWrap/>
            <w:vAlign w:val="bottom"/>
          </w:tcPr>
          <w:p w:rsidR="00C81732" w:rsidRPr="00C81732" w:rsidRDefault="00825EB6"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99594"/>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Menkul Sermaye Üretim Giderleri</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825EB6"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99594"/>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Gayrimenkul Alımları ve Kamulaştırılması</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825EB6"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99594"/>
            <w:vAlign w:val="center"/>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Gayrimenkul Büyük Onarım Giderleri</w:t>
            </w:r>
          </w:p>
        </w:tc>
        <w:tc>
          <w:tcPr>
            <w:tcW w:w="0" w:type="auto"/>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9718D4"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825EB6"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val="restart"/>
            <w:shd w:val="clear" w:color="auto" w:fill="DBE5F1"/>
            <w:noWrap/>
            <w:textDirection w:val="btLr"/>
            <w:vAlign w:val="center"/>
            <w:hideMark/>
          </w:tcPr>
          <w:p w:rsidR="00C81732" w:rsidRPr="00C81732" w:rsidRDefault="00C81732" w:rsidP="00C81732">
            <w:pPr>
              <w:spacing w:after="0" w:line="240" w:lineRule="auto"/>
              <w:ind w:left="113" w:right="113"/>
              <w:jc w:val="center"/>
              <w:rPr>
                <w:color w:val="000000"/>
              </w:rPr>
            </w:pPr>
            <w:r w:rsidRPr="00C81732">
              <w:rPr>
                <w:color w:val="000000"/>
              </w:rPr>
              <w:t>Ortaöğretim</w:t>
            </w: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23780,00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9949,27</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13830,73</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Görev Giderleri</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17205,00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6082,50</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11122,50</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Hane Halkına Yapılan Transferler</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Gayrimenkul Sermaye Üretim Giderleri</w:t>
            </w:r>
          </w:p>
        </w:tc>
        <w:tc>
          <w:tcPr>
            <w:tcW w:w="0" w:type="auto"/>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632CF2" w:rsidP="00C81732">
            <w:pPr>
              <w:spacing w:after="0" w:line="240" w:lineRule="auto"/>
              <w:rPr>
                <w:color w:val="000000"/>
                <w:sz w:val="18"/>
                <w:szCs w:val="18"/>
              </w:rPr>
            </w:pPr>
            <w:r>
              <w:rPr>
                <w:color w:val="000000"/>
                <w:sz w:val="18"/>
                <w:szCs w:val="18"/>
              </w:rPr>
              <w:t>0</w:t>
            </w:r>
          </w:p>
        </w:tc>
      </w:tr>
      <w:tr w:rsidR="00C81732" w:rsidRPr="00C81732" w:rsidTr="007F1F3B">
        <w:trPr>
          <w:cantSplit/>
          <w:trHeight w:hRule="exact" w:val="284"/>
        </w:trPr>
        <w:tc>
          <w:tcPr>
            <w:tcW w:w="1173" w:type="dxa"/>
            <w:vMerge w:val="restart"/>
            <w:shd w:val="clear" w:color="auto" w:fill="DDD9C3"/>
            <w:noWrap/>
            <w:textDirection w:val="btLr"/>
            <w:vAlign w:val="center"/>
            <w:hideMark/>
          </w:tcPr>
          <w:p w:rsidR="00C81732" w:rsidRPr="00C81732" w:rsidRDefault="00C81732" w:rsidP="00C81732">
            <w:pPr>
              <w:spacing w:after="0" w:line="240" w:lineRule="auto"/>
              <w:ind w:left="113" w:right="113"/>
              <w:jc w:val="center"/>
              <w:rPr>
                <w:color w:val="000000"/>
              </w:rPr>
            </w:pPr>
            <w:r w:rsidRPr="00C81732">
              <w:rPr>
                <w:color w:val="000000"/>
              </w:rPr>
              <w:t>Mesleki ve Teknik Eğitim</w:t>
            </w: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37400,00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36915,48</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484,52</w:t>
            </w:r>
          </w:p>
        </w:tc>
      </w:tr>
      <w:tr w:rsidR="00C81732" w:rsidRPr="00C81732" w:rsidTr="007F1F3B">
        <w:trPr>
          <w:cantSplit/>
          <w:trHeight w:hRule="exact" w:val="284"/>
        </w:trPr>
        <w:tc>
          <w:tcPr>
            <w:tcW w:w="1173" w:type="dxa"/>
            <w:vMerge/>
            <w:shd w:val="clear" w:color="auto" w:fill="DDD9C3"/>
            <w:noWrap/>
            <w:textDirection w:val="btLr"/>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3452,00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3141,66</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310,34</w:t>
            </w:r>
          </w:p>
        </w:tc>
      </w:tr>
      <w:tr w:rsidR="00C81732" w:rsidRPr="00C81732" w:rsidTr="007F1F3B">
        <w:trPr>
          <w:cantSplit/>
          <w:trHeight w:hRule="exact" w:val="284"/>
        </w:trPr>
        <w:tc>
          <w:tcPr>
            <w:tcW w:w="1173" w:type="dxa"/>
            <w:vMerge/>
            <w:shd w:val="clear" w:color="auto" w:fill="DDD9C3"/>
            <w:noWrap/>
            <w:textDirection w:val="btLr"/>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2000,00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1969,00</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31,00</w:t>
            </w:r>
          </w:p>
        </w:tc>
      </w:tr>
      <w:tr w:rsidR="00C81732" w:rsidRPr="00C81732" w:rsidTr="007F1F3B">
        <w:trPr>
          <w:cantSplit/>
          <w:trHeight w:hRule="exact" w:val="284"/>
        </w:trPr>
        <w:tc>
          <w:tcPr>
            <w:tcW w:w="1173" w:type="dxa"/>
            <w:vMerge/>
            <w:shd w:val="clear" w:color="auto" w:fill="DDD9C3"/>
            <w:noWrap/>
            <w:textDirection w:val="btLr"/>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Hane Halkına Yapılan Transferler</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877,78</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877,78</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cantSplit/>
          <w:trHeight w:hRule="exact" w:val="284"/>
        </w:trPr>
        <w:tc>
          <w:tcPr>
            <w:tcW w:w="1173" w:type="dxa"/>
            <w:vMerge/>
            <w:shd w:val="clear" w:color="auto" w:fill="DDD9C3"/>
            <w:noWrap/>
            <w:textDirection w:val="btLr"/>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Gayrimenkul Sermaye Üretim Giderleri</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val="restart"/>
            <w:shd w:val="clear" w:color="auto" w:fill="DBE5F1"/>
            <w:noWrap/>
            <w:textDirection w:val="btLr"/>
            <w:vAlign w:val="center"/>
            <w:hideMark/>
          </w:tcPr>
          <w:p w:rsidR="00C81732" w:rsidRPr="00C81732" w:rsidRDefault="00C81732" w:rsidP="00C81732">
            <w:pPr>
              <w:spacing w:after="0" w:line="240" w:lineRule="auto"/>
              <w:ind w:left="113" w:right="113"/>
              <w:rPr>
                <w:color w:val="000000"/>
              </w:rPr>
            </w:pPr>
            <w:r w:rsidRPr="00C81732">
              <w:rPr>
                <w:color w:val="000000"/>
              </w:rPr>
              <w:t> Din Öğretimi </w:t>
            </w: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21350,00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15331,93</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6018,07</w:t>
            </w:r>
          </w:p>
        </w:tc>
      </w:tr>
      <w:tr w:rsidR="00C81732" w:rsidRPr="00C81732" w:rsidTr="007F1F3B">
        <w:trPr>
          <w:trHeight w:hRule="exact" w:val="320"/>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1350,50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1350,50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14629,00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8358,75</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6270,25</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Hane Halkına Yapılan Transferler</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hRule="exact" w:val="284"/>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Gayrimenkul Sermaye Üretim Giderleri</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1173" w:type="dxa"/>
            <w:vMerge w:val="restart"/>
            <w:shd w:val="clear" w:color="auto" w:fill="DDD9C3"/>
            <w:noWrap/>
            <w:textDirection w:val="btLr"/>
            <w:vAlign w:val="center"/>
            <w:hideMark/>
          </w:tcPr>
          <w:p w:rsidR="00C81732" w:rsidRPr="00C81732" w:rsidRDefault="00C81732" w:rsidP="00C81732">
            <w:pPr>
              <w:spacing w:after="0" w:line="240" w:lineRule="auto"/>
              <w:ind w:left="113" w:right="113"/>
              <w:jc w:val="center"/>
              <w:rPr>
                <w:color w:val="000000"/>
              </w:rPr>
            </w:pPr>
            <w:r w:rsidRPr="00C81732">
              <w:rPr>
                <w:color w:val="000000"/>
              </w:rPr>
              <w:t>Hayat Boyu Öğrenme</w:t>
            </w: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15831,08</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10282,03</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5549,05</w:t>
            </w:r>
          </w:p>
        </w:tc>
      </w:tr>
      <w:tr w:rsidR="00C81732" w:rsidRPr="00C81732" w:rsidTr="007F1F3B">
        <w:trPr>
          <w:trHeight w:val="237"/>
        </w:trPr>
        <w:tc>
          <w:tcPr>
            <w:tcW w:w="1173" w:type="dxa"/>
            <w:vMerge/>
            <w:shd w:val="clear" w:color="auto" w:fill="DDD9C3"/>
            <w:noWrap/>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1672,50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1672,50</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1173" w:type="dxa"/>
            <w:vMerge/>
            <w:shd w:val="clear" w:color="auto" w:fill="DDD9C3"/>
            <w:noWrap/>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971,25</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809,25</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162,00</w:t>
            </w:r>
          </w:p>
        </w:tc>
      </w:tr>
      <w:tr w:rsidR="00C81732" w:rsidRPr="00C81732" w:rsidTr="007F1F3B">
        <w:trPr>
          <w:trHeight w:val="300"/>
        </w:trPr>
        <w:tc>
          <w:tcPr>
            <w:tcW w:w="1173" w:type="dxa"/>
            <w:vMerge/>
            <w:shd w:val="clear" w:color="auto" w:fill="DDD9C3"/>
            <w:noWrap/>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Hane Halkına Yapılan Transferler</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1173" w:type="dxa"/>
            <w:vMerge/>
            <w:shd w:val="clear" w:color="auto" w:fill="DDD9C3"/>
            <w:noWrap/>
            <w:vAlign w:val="bottom"/>
            <w:hideMark/>
          </w:tcPr>
          <w:p w:rsidR="00C81732" w:rsidRPr="00C81732" w:rsidRDefault="00C81732" w:rsidP="00C81732">
            <w:pPr>
              <w:spacing w:after="0" w:line="240" w:lineRule="auto"/>
              <w:rPr>
                <w:color w:val="000000"/>
              </w:rPr>
            </w:pPr>
          </w:p>
        </w:tc>
        <w:tc>
          <w:tcPr>
            <w:tcW w:w="0" w:type="auto"/>
            <w:shd w:val="clear" w:color="auto" w:fill="DDD9C3"/>
            <w:noWrap/>
            <w:vAlign w:val="bottom"/>
            <w:hideMark/>
          </w:tcPr>
          <w:p w:rsidR="00C81732" w:rsidRPr="00C81732" w:rsidRDefault="00C81732" w:rsidP="00C81732">
            <w:pPr>
              <w:spacing w:after="0" w:line="240" w:lineRule="auto"/>
              <w:rPr>
                <w:color w:val="000000"/>
              </w:rPr>
            </w:pPr>
            <w:r w:rsidRPr="00C81732">
              <w:rPr>
                <w:color w:val="000000"/>
              </w:rPr>
              <w:t>Gayrimenkul Sermaye Üretim Giderleri</w:t>
            </w:r>
          </w:p>
        </w:tc>
        <w:tc>
          <w:tcPr>
            <w:tcW w:w="0" w:type="auto"/>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DD9C3"/>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1173" w:type="dxa"/>
            <w:vMerge w:val="restart"/>
            <w:shd w:val="clear" w:color="auto" w:fill="DBE5F1"/>
            <w:noWrap/>
            <w:textDirection w:val="btLr"/>
            <w:vAlign w:val="center"/>
            <w:hideMark/>
          </w:tcPr>
          <w:p w:rsidR="00C81732" w:rsidRPr="00C81732" w:rsidRDefault="00C81732" w:rsidP="00C81732">
            <w:pPr>
              <w:spacing w:after="0" w:line="240" w:lineRule="auto"/>
              <w:ind w:left="113" w:right="113"/>
              <w:jc w:val="center"/>
              <w:rPr>
                <w:color w:val="000000"/>
              </w:rPr>
            </w:pPr>
            <w:r w:rsidRPr="00C81732">
              <w:rPr>
                <w:color w:val="000000"/>
              </w:rPr>
              <w:t>Özel Eğitim Okul ve Kurumları</w:t>
            </w: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Tüketime Yönelik Mal ve Malzeme Alımı</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229"/>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Yolluklar</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218"/>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Hizmet Alımları</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1173" w:type="dxa"/>
            <w:vMerge/>
            <w:shd w:val="clear" w:color="auto" w:fill="DBE5F1"/>
            <w:noWrap/>
            <w:vAlign w:val="bottom"/>
            <w:hideMark/>
          </w:tcPr>
          <w:p w:rsidR="00C81732" w:rsidRPr="00C81732" w:rsidRDefault="00C81732" w:rsidP="00C81732">
            <w:pPr>
              <w:spacing w:after="0" w:line="240" w:lineRule="auto"/>
              <w:rPr>
                <w:color w:val="000000"/>
              </w:rPr>
            </w:pPr>
          </w:p>
        </w:tc>
        <w:tc>
          <w:tcPr>
            <w:tcW w:w="0" w:type="auto"/>
            <w:shd w:val="clear" w:color="auto" w:fill="DBE5F1"/>
            <w:noWrap/>
            <w:vAlign w:val="bottom"/>
            <w:hideMark/>
          </w:tcPr>
          <w:p w:rsidR="00C81732" w:rsidRPr="00C81732" w:rsidRDefault="00C81732" w:rsidP="00C81732">
            <w:pPr>
              <w:spacing w:after="0" w:line="240" w:lineRule="auto"/>
              <w:rPr>
                <w:color w:val="000000"/>
              </w:rPr>
            </w:pPr>
            <w:r w:rsidRPr="00C81732">
              <w:rPr>
                <w:color w:val="000000"/>
              </w:rPr>
              <w:t>Hane Halkına Yapılan Transferler</w:t>
            </w:r>
          </w:p>
        </w:tc>
        <w:tc>
          <w:tcPr>
            <w:tcW w:w="0" w:type="auto"/>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97"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c>
          <w:tcPr>
            <w:tcW w:w="1032" w:type="dxa"/>
            <w:shd w:val="clear" w:color="auto" w:fill="DBE5F1"/>
            <w:noWrap/>
            <w:vAlign w:val="bottom"/>
          </w:tcPr>
          <w:p w:rsidR="00C81732" w:rsidRPr="00C81732" w:rsidRDefault="004B615E" w:rsidP="00C81732">
            <w:pPr>
              <w:spacing w:after="0" w:line="240" w:lineRule="auto"/>
              <w:rPr>
                <w:color w:val="000000"/>
                <w:sz w:val="18"/>
                <w:szCs w:val="18"/>
              </w:rPr>
            </w:pPr>
            <w:r>
              <w:rPr>
                <w:color w:val="000000"/>
                <w:sz w:val="18"/>
                <w:szCs w:val="18"/>
              </w:rPr>
              <w:t>0</w:t>
            </w:r>
          </w:p>
        </w:tc>
      </w:tr>
      <w:tr w:rsidR="00C81732" w:rsidRPr="00C81732" w:rsidTr="007F1F3B">
        <w:trPr>
          <w:trHeight w:val="300"/>
        </w:trPr>
        <w:tc>
          <w:tcPr>
            <w:tcW w:w="6144" w:type="dxa"/>
            <w:gridSpan w:val="2"/>
            <w:shd w:val="clear" w:color="auto" w:fill="DDD9C3"/>
            <w:noWrap/>
            <w:vAlign w:val="bottom"/>
            <w:hideMark/>
          </w:tcPr>
          <w:p w:rsidR="00C81732" w:rsidRPr="00C81732" w:rsidRDefault="00C81732" w:rsidP="00C81732">
            <w:pPr>
              <w:spacing w:after="0" w:line="240" w:lineRule="auto"/>
              <w:jc w:val="center"/>
              <w:rPr>
                <w:b/>
                <w:bCs/>
                <w:color w:val="000000"/>
                <w:sz w:val="28"/>
                <w:szCs w:val="28"/>
              </w:rPr>
            </w:pPr>
            <w:r w:rsidRPr="00C81732">
              <w:rPr>
                <w:b/>
                <w:bCs/>
                <w:color w:val="000000"/>
                <w:sz w:val="28"/>
                <w:szCs w:val="28"/>
              </w:rPr>
              <w:t>GENEL TOPLAM</w:t>
            </w:r>
          </w:p>
        </w:tc>
        <w:tc>
          <w:tcPr>
            <w:tcW w:w="0" w:type="auto"/>
            <w:shd w:val="clear" w:color="auto" w:fill="DDD9C3"/>
            <w:noWrap/>
            <w:vAlign w:val="bottom"/>
          </w:tcPr>
          <w:p w:rsidR="00C81732" w:rsidRPr="007F1F3B" w:rsidRDefault="00722CE1" w:rsidP="007F1F3B">
            <w:pPr>
              <w:pStyle w:val="Balk6"/>
              <w:rPr>
                <w:sz w:val="20"/>
                <w:szCs w:val="20"/>
              </w:rPr>
            </w:pPr>
            <w:r w:rsidRPr="007F1F3B">
              <w:rPr>
                <w:sz w:val="20"/>
                <w:szCs w:val="20"/>
              </w:rPr>
              <w:t>498913,04</w:t>
            </w:r>
          </w:p>
        </w:tc>
        <w:tc>
          <w:tcPr>
            <w:tcW w:w="1097" w:type="dxa"/>
            <w:shd w:val="clear" w:color="auto" w:fill="DDD9C3"/>
            <w:noWrap/>
            <w:vAlign w:val="bottom"/>
          </w:tcPr>
          <w:p w:rsidR="00C81732" w:rsidRPr="007F1F3B" w:rsidRDefault="007F1F3B" w:rsidP="007F1F3B">
            <w:pPr>
              <w:pStyle w:val="Balk6"/>
              <w:rPr>
                <w:b/>
                <w:bCs/>
                <w:sz w:val="20"/>
                <w:szCs w:val="20"/>
              </w:rPr>
            </w:pPr>
            <w:r w:rsidRPr="007F1F3B">
              <w:rPr>
                <w:b/>
                <w:sz w:val="20"/>
                <w:szCs w:val="20"/>
              </w:rPr>
              <w:t>44190,00</w:t>
            </w:r>
          </w:p>
        </w:tc>
        <w:tc>
          <w:tcPr>
            <w:tcW w:w="1032" w:type="dxa"/>
            <w:shd w:val="clear" w:color="auto" w:fill="DDD9C3"/>
            <w:noWrap/>
            <w:vAlign w:val="bottom"/>
          </w:tcPr>
          <w:p w:rsidR="00C81732" w:rsidRPr="007F1F3B" w:rsidRDefault="007F1F3B" w:rsidP="007F1F3B">
            <w:pPr>
              <w:pStyle w:val="Balk6"/>
              <w:rPr>
                <w:sz w:val="20"/>
                <w:szCs w:val="20"/>
              </w:rPr>
            </w:pPr>
            <w:r w:rsidRPr="007F1F3B">
              <w:rPr>
                <w:sz w:val="20"/>
                <w:szCs w:val="20"/>
              </w:rPr>
              <w:t>57094,07</w:t>
            </w:r>
          </w:p>
        </w:tc>
      </w:tr>
    </w:tbl>
    <w:p w:rsidR="00C81732" w:rsidRPr="00C81732" w:rsidRDefault="00C81732" w:rsidP="00C81732">
      <w:pPr>
        <w:sectPr w:rsidR="00C81732" w:rsidRPr="00C81732" w:rsidSect="000A46D6">
          <w:footerReference w:type="first" r:id="rId19"/>
          <w:pgSz w:w="11906" w:h="16838" w:code="9"/>
          <w:pgMar w:top="1417" w:right="1417" w:bottom="1417" w:left="1417" w:header="227" w:footer="227" w:gutter="0"/>
          <w:cols w:space="708"/>
          <w:titlePg/>
          <w:docGrid w:linePitch="360"/>
        </w:sectPr>
      </w:pPr>
    </w:p>
    <w:p w:rsidR="00C81732" w:rsidRPr="00C81732" w:rsidRDefault="00C81732" w:rsidP="00C81732"/>
    <w:p w:rsidR="00C81732" w:rsidRPr="00C81732" w:rsidRDefault="00C81732" w:rsidP="00C81732">
      <w:pPr>
        <w:spacing w:after="120"/>
        <w:sectPr w:rsidR="00C81732" w:rsidRPr="00C81732" w:rsidSect="005C2A6A">
          <w:pgSz w:w="16838" w:h="11906" w:orient="landscape"/>
          <w:pgMar w:top="1418" w:right="1418" w:bottom="1418" w:left="1418" w:header="340" w:footer="340" w:gutter="0"/>
          <w:cols w:space="708"/>
          <w:docGrid w:linePitch="360"/>
        </w:sectPr>
      </w:pPr>
      <w:r w:rsidRPr="00C81732">
        <w:rPr>
          <w:b/>
        </w:rPr>
        <w:t>Tablo 11:</w:t>
      </w:r>
      <w:r w:rsidRPr="00C81732">
        <w:t xml:space="preserve"> Kaynak </w:t>
      </w:r>
    </w:p>
    <w:tbl>
      <w:tblPr>
        <w:tblW w:w="12311"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437"/>
        <w:gridCol w:w="585"/>
        <w:gridCol w:w="1041"/>
        <w:gridCol w:w="1043"/>
        <w:gridCol w:w="941"/>
        <w:gridCol w:w="1043"/>
        <w:gridCol w:w="467"/>
        <w:gridCol w:w="467"/>
        <w:gridCol w:w="467"/>
        <w:gridCol w:w="941"/>
        <w:gridCol w:w="1043"/>
        <w:gridCol w:w="467"/>
        <w:gridCol w:w="1043"/>
        <w:gridCol w:w="467"/>
        <w:gridCol w:w="467"/>
        <w:gridCol w:w="467"/>
        <w:gridCol w:w="634"/>
        <w:gridCol w:w="291"/>
      </w:tblGrid>
      <w:tr w:rsidR="00C81732" w:rsidRPr="00C81732" w:rsidTr="00397A80">
        <w:trPr>
          <w:trHeight w:val="300"/>
        </w:trPr>
        <w:tc>
          <w:tcPr>
            <w:tcW w:w="0" w:type="auto"/>
            <w:gridSpan w:val="18"/>
            <w:shd w:val="clear" w:color="auto" w:fill="DDD9C3"/>
            <w:vAlign w:val="center"/>
            <w:hideMark/>
          </w:tcPr>
          <w:p w:rsidR="00C81732" w:rsidRPr="00C81732" w:rsidRDefault="006C1E95" w:rsidP="00C81732">
            <w:pPr>
              <w:spacing w:after="0" w:line="240" w:lineRule="auto"/>
              <w:jc w:val="center"/>
              <w:rPr>
                <w:rFonts w:cs="Calibri"/>
                <w:b/>
                <w:bCs/>
                <w:color w:val="000000"/>
                <w:sz w:val="24"/>
                <w:szCs w:val="24"/>
              </w:rPr>
            </w:pPr>
            <w:r>
              <w:rPr>
                <w:rFonts w:cs="Calibri"/>
                <w:b/>
                <w:bCs/>
                <w:color w:val="000000"/>
                <w:sz w:val="24"/>
                <w:szCs w:val="24"/>
              </w:rPr>
              <w:lastRenderedPageBreak/>
              <w:t>KARAHALLI</w:t>
            </w:r>
            <w:r w:rsidR="00C81732" w:rsidRPr="00C81732">
              <w:rPr>
                <w:rFonts w:cs="Calibri"/>
                <w:b/>
                <w:bCs/>
                <w:color w:val="000000"/>
                <w:sz w:val="24"/>
                <w:szCs w:val="24"/>
              </w:rPr>
              <w:t xml:space="preserve"> MİLLÎ EĞİTİM MÜDÜRLÜĞÜ</w:t>
            </w:r>
          </w:p>
        </w:tc>
      </w:tr>
      <w:tr w:rsidR="00C81732" w:rsidRPr="00C81732" w:rsidTr="00397A80">
        <w:trPr>
          <w:trHeight w:val="330"/>
        </w:trPr>
        <w:tc>
          <w:tcPr>
            <w:tcW w:w="0" w:type="auto"/>
            <w:gridSpan w:val="18"/>
            <w:shd w:val="clear" w:color="auto" w:fill="DDD9C3"/>
            <w:vAlign w:val="center"/>
            <w:hideMark/>
          </w:tcPr>
          <w:p w:rsidR="00C81732" w:rsidRPr="00C81732" w:rsidRDefault="00C81732" w:rsidP="00C81732">
            <w:pPr>
              <w:spacing w:after="0" w:line="240" w:lineRule="auto"/>
              <w:jc w:val="center"/>
              <w:rPr>
                <w:rFonts w:cs="Calibri"/>
                <w:b/>
                <w:bCs/>
                <w:color w:val="000000"/>
                <w:sz w:val="24"/>
                <w:szCs w:val="24"/>
              </w:rPr>
            </w:pPr>
            <w:r w:rsidRPr="00C81732">
              <w:rPr>
                <w:rFonts w:cs="Calibri"/>
                <w:b/>
                <w:bCs/>
                <w:color w:val="000000"/>
                <w:sz w:val="24"/>
                <w:szCs w:val="24"/>
              </w:rPr>
              <w:t>2015-2019 STRATEJİK PLANI HARCAMA BİRİMLERİ 5 YILLIK TAHMİNİ ÖDENEKLERİ</w:t>
            </w:r>
          </w:p>
        </w:tc>
      </w:tr>
      <w:tr w:rsidR="00C81732" w:rsidRPr="00C81732" w:rsidTr="00397A80">
        <w:trPr>
          <w:cantSplit/>
          <w:trHeight w:val="2041"/>
        </w:trPr>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BİRİM ADI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YILLAR</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Tüketime Yönelik Mal ve Malzeme Alımı</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Yolluklar</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Görev Giderleri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Hizmet Alımları</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 xml:space="preserve">Menkul Mal, </w:t>
            </w:r>
            <w:proofErr w:type="spellStart"/>
            <w:r w:rsidRPr="00C81732">
              <w:rPr>
                <w:rFonts w:cs="Calibri"/>
                <w:color w:val="000000"/>
                <w:sz w:val="18"/>
                <w:szCs w:val="18"/>
              </w:rPr>
              <w:t>Gayrimaddi</w:t>
            </w:r>
            <w:proofErr w:type="spellEnd"/>
            <w:r w:rsidRPr="00C81732">
              <w:rPr>
                <w:rFonts w:cs="Calibri"/>
                <w:color w:val="000000"/>
                <w:sz w:val="18"/>
                <w:szCs w:val="18"/>
              </w:rPr>
              <w:t xml:space="preserve"> Hak Alım, Bakım ve Onarım Giderleri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Gayrimenkul Mal Bakım ve Onarım Giderleri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 xml:space="preserve">Kar Amacı Gütmeyen Kuruluşlara Yapılan Transferler </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Mamul Mal Alımları</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Gayrimenkul Büyük Onarım Giderleri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Tedavi ve Cenaze Giderleri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Hane Halkına Yapılan Transferler</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Gayrimenkul Alımları ve Kamulaştırılması</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Menkul Sermaye Üretim Giderleri</w:t>
            </w:r>
          </w:p>
        </w:tc>
        <w:tc>
          <w:tcPr>
            <w:tcW w:w="0" w:type="auto"/>
            <w:shd w:val="clear" w:color="auto" w:fill="DBE5F1"/>
            <w:textDirection w:val="btLr"/>
            <w:vAlign w:val="center"/>
            <w:hideMark/>
          </w:tcPr>
          <w:p w:rsidR="00C81732" w:rsidRPr="00C81732" w:rsidRDefault="00C81732" w:rsidP="00C81732">
            <w:pPr>
              <w:spacing w:after="0" w:line="240" w:lineRule="auto"/>
              <w:jc w:val="center"/>
              <w:rPr>
                <w:rFonts w:cs="Calibri"/>
                <w:color w:val="000000"/>
                <w:sz w:val="18"/>
                <w:szCs w:val="18"/>
              </w:rPr>
            </w:pPr>
            <w:r w:rsidRPr="00C81732">
              <w:rPr>
                <w:rFonts w:cs="Calibri"/>
                <w:color w:val="000000"/>
                <w:sz w:val="18"/>
                <w:szCs w:val="18"/>
              </w:rPr>
              <w:t>Gayrimenkul Sermaye Üretim Giderleri</w:t>
            </w:r>
          </w:p>
        </w:tc>
        <w:tc>
          <w:tcPr>
            <w:tcW w:w="0" w:type="auto"/>
            <w:shd w:val="clear" w:color="auto" w:fill="DBE5F1"/>
            <w:textDirection w:val="btLr"/>
            <w:vAlign w:val="center"/>
            <w:hideMark/>
          </w:tcPr>
          <w:p w:rsidR="00C81732" w:rsidRPr="00C81732" w:rsidRDefault="00C81732" w:rsidP="00C81732">
            <w:pPr>
              <w:spacing w:after="0" w:line="240" w:lineRule="auto"/>
              <w:ind w:left="113" w:right="113"/>
              <w:rPr>
                <w:rFonts w:cs="Calibri"/>
                <w:b/>
                <w:bCs/>
                <w:color w:val="000000"/>
                <w:sz w:val="16"/>
                <w:szCs w:val="16"/>
              </w:rPr>
            </w:pPr>
            <w:r w:rsidRPr="00C81732">
              <w:rPr>
                <w:rFonts w:cs="Calibri"/>
                <w:b/>
                <w:bCs/>
                <w:color w:val="000000"/>
                <w:sz w:val="16"/>
                <w:szCs w:val="16"/>
              </w:rPr>
              <w:t>BİRİM BÜTÇESİNİN MEM BÜTÇESİNE ORANI ( % )</w:t>
            </w:r>
          </w:p>
        </w:tc>
        <w:tc>
          <w:tcPr>
            <w:tcW w:w="0" w:type="auto"/>
            <w:shd w:val="clear" w:color="auto" w:fill="DBE5F1"/>
            <w:noWrap/>
            <w:vAlign w:val="center"/>
            <w:hideMark/>
          </w:tcPr>
          <w:p w:rsidR="00C81732" w:rsidRPr="00C81732" w:rsidRDefault="00C81732" w:rsidP="00C81732">
            <w:pPr>
              <w:spacing w:after="0" w:line="240" w:lineRule="auto"/>
              <w:jc w:val="center"/>
              <w:rPr>
                <w:rFonts w:cs="Calibri"/>
                <w:color w:val="000000"/>
                <w:sz w:val="16"/>
                <w:szCs w:val="16"/>
              </w:rPr>
            </w:pPr>
          </w:p>
        </w:tc>
      </w:tr>
      <w:tr w:rsidR="00C81732" w:rsidRPr="00C81732" w:rsidTr="00397A80">
        <w:trPr>
          <w:trHeight w:val="564"/>
        </w:trPr>
        <w:tc>
          <w:tcPr>
            <w:tcW w:w="0" w:type="auto"/>
            <w:vMerge w:val="restart"/>
            <w:shd w:val="clear" w:color="auto" w:fill="DDD9C3"/>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DESTEK HİZMETLERİ</w:t>
            </w: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3000,00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val="restart"/>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28,71</w:t>
            </w: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val="558"/>
        </w:trPr>
        <w:tc>
          <w:tcPr>
            <w:tcW w:w="0" w:type="auto"/>
            <w:vMerge/>
            <w:shd w:val="clear" w:color="auto" w:fill="DDD9C3"/>
            <w:vAlign w:val="center"/>
            <w:hideMark/>
          </w:tcPr>
          <w:p w:rsidR="00C81732" w:rsidRPr="00C81732" w:rsidRDefault="00C81732" w:rsidP="00C81732">
            <w:pPr>
              <w:spacing w:after="0" w:line="240" w:lineRule="auto"/>
              <w:jc w:val="center"/>
              <w:rPr>
                <w:rFonts w:cs="Calibri"/>
                <w:b/>
                <w:bCs/>
                <w:color w:val="000000"/>
                <w:sz w:val="16"/>
                <w:szCs w:val="16"/>
              </w:rPr>
            </w:pP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DD9C3"/>
            <w:noWrap/>
            <w:vAlign w:val="center"/>
            <w:hideMark/>
          </w:tcPr>
          <w:p w:rsidR="00C81732" w:rsidRPr="00C81732" w:rsidRDefault="006C1E95" w:rsidP="006C1E95">
            <w:pPr>
              <w:spacing w:after="0" w:line="240" w:lineRule="auto"/>
              <w:rPr>
                <w:rFonts w:cs="Calibri"/>
                <w:color w:val="000000"/>
                <w:sz w:val="16"/>
                <w:szCs w:val="16"/>
              </w:rPr>
            </w:pPr>
            <w:r>
              <w:rPr>
                <w:rFonts w:cs="Calibri"/>
                <w:color w:val="000000"/>
                <w:sz w:val="16"/>
                <w:szCs w:val="16"/>
              </w:rPr>
              <w:t>28000,00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18000,00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12000,00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35000,00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DD9C3"/>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shd w:val="clear" w:color="auto" w:fill="DDD9C3"/>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val="539"/>
        </w:trPr>
        <w:tc>
          <w:tcPr>
            <w:tcW w:w="0" w:type="auto"/>
            <w:vMerge w:val="restart"/>
            <w:shd w:val="clear" w:color="auto" w:fill="D6E3BC"/>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TEMEL EĞİTİM</w:t>
            </w:r>
          </w:p>
        </w:tc>
        <w:tc>
          <w:tcPr>
            <w:tcW w:w="0" w:type="auto"/>
            <w:shd w:val="clear" w:color="auto" w:fill="D6E3BC"/>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6E3BC"/>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135000,00</w:t>
            </w:r>
          </w:p>
        </w:tc>
        <w:tc>
          <w:tcPr>
            <w:tcW w:w="0" w:type="auto"/>
            <w:shd w:val="clear" w:color="auto" w:fill="D6E3BC"/>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6E3BC"/>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6E3BC"/>
            <w:noWrap/>
            <w:vAlign w:val="center"/>
            <w:hideMark/>
          </w:tcPr>
          <w:p w:rsidR="00C81732" w:rsidRPr="00C81732" w:rsidRDefault="006C1E95" w:rsidP="00C81732">
            <w:pPr>
              <w:spacing w:after="0" w:line="240" w:lineRule="auto"/>
              <w:rPr>
                <w:rFonts w:cs="Calibri"/>
                <w:color w:val="000000"/>
                <w:sz w:val="16"/>
                <w:szCs w:val="16"/>
              </w:rPr>
            </w:pPr>
            <w:r>
              <w:rPr>
                <w:rFonts w:cs="Calibri"/>
                <w:color w:val="000000"/>
                <w:sz w:val="16"/>
                <w:szCs w:val="16"/>
              </w:rPr>
              <w:t>3500</w:t>
            </w:r>
            <w:r w:rsidR="00C81732" w:rsidRPr="00C81732">
              <w:rPr>
                <w:rFonts w:cs="Calibri"/>
                <w:color w:val="000000"/>
                <w:sz w:val="16"/>
                <w:szCs w:val="16"/>
              </w:rPr>
              <w:t>0</w:t>
            </w:r>
            <w:r>
              <w:rPr>
                <w:rFonts w:cs="Calibri"/>
                <w:color w:val="000000"/>
                <w:sz w:val="16"/>
                <w:szCs w:val="16"/>
              </w:rPr>
              <w:t>,00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50000,00</w:t>
            </w:r>
          </w:p>
        </w:tc>
        <w:tc>
          <w:tcPr>
            <w:tcW w:w="0" w:type="auto"/>
            <w:shd w:val="clear" w:color="auto" w:fill="D6E3BC"/>
            <w:noWrap/>
            <w:vAlign w:val="center"/>
            <w:hideMark/>
          </w:tcPr>
          <w:p w:rsidR="00C81732" w:rsidRPr="00C81732" w:rsidRDefault="00397A80" w:rsidP="00397A80">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40000,00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val="restart"/>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13,22</w:t>
            </w:r>
          </w:p>
        </w:tc>
        <w:tc>
          <w:tcPr>
            <w:tcW w:w="0" w:type="auto"/>
            <w:shd w:val="clear" w:color="auto" w:fill="D6E3BC"/>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val="547"/>
        </w:trPr>
        <w:tc>
          <w:tcPr>
            <w:tcW w:w="0" w:type="auto"/>
            <w:vMerge/>
            <w:shd w:val="clear" w:color="auto" w:fill="D6E3BC"/>
            <w:vAlign w:val="center"/>
            <w:hideMark/>
          </w:tcPr>
          <w:p w:rsidR="00C81732" w:rsidRPr="00C81732" w:rsidRDefault="00C81732" w:rsidP="00C81732">
            <w:pPr>
              <w:spacing w:after="0" w:line="240" w:lineRule="auto"/>
              <w:jc w:val="center"/>
              <w:rPr>
                <w:rFonts w:cs="Calibri"/>
                <w:b/>
                <w:bCs/>
                <w:color w:val="000000"/>
                <w:sz w:val="16"/>
                <w:szCs w:val="16"/>
              </w:rPr>
            </w:pPr>
          </w:p>
        </w:tc>
        <w:tc>
          <w:tcPr>
            <w:tcW w:w="0" w:type="auto"/>
            <w:shd w:val="clear" w:color="auto" w:fill="D6E3BC"/>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40000,00</w:t>
            </w:r>
          </w:p>
        </w:tc>
        <w:tc>
          <w:tcPr>
            <w:tcW w:w="0" w:type="auto"/>
            <w:shd w:val="clear" w:color="auto" w:fill="D6E3BC"/>
            <w:noWrap/>
            <w:vAlign w:val="center"/>
            <w:hideMark/>
          </w:tcPr>
          <w:p w:rsidR="00C81732" w:rsidRPr="00C81732" w:rsidRDefault="00397A80" w:rsidP="00397A80">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60000,00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45000,00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397A80" w:rsidP="00397A80">
            <w:pPr>
              <w:spacing w:after="0" w:line="240" w:lineRule="auto"/>
              <w:rPr>
                <w:rFonts w:cs="Calibri"/>
                <w:color w:val="000000"/>
                <w:sz w:val="16"/>
                <w:szCs w:val="16"/>
              </w:rPr>
            </w:pPr>
            <w:r>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shd w:val="clear" w:color="auto" w:fill="D6E3BC"/>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6E3BC"/>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hRule="exact" w:val="723"/>
        </w:trPr>
        <w:tc>
          <w:tcPr>
            <w:tcW w:w="0" w:type="auto"/>
            <w:vMerge w:val="restart"/>
            <w:shd w:val="clear" w:color="auto" w:fill="DDD9C3"/>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ORTAÖĞRETİM</w:t>
            </w: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30000,00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1200,00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397A80" w:rsidP="00397A80">
            <w:pPr>
              <w:spacing w:after="0" w:line="240" w:lineRule="auto"/>
              <w:rPr>
                <w:rFonts w:cs="Calibri"/>
                <w:color w:val="000000"/>
                <w:sz w:val="16"/>
                <w:szCs w:val="16"/>
              </w:rPr>
            </w:pPr>
            <w:r>
              <w:rPr>
                <w:rFonts w:cs="Calibri"/>
                <w:color w:val="000000"/>
                <w:sz w:val="16"/>
                <w:szCs w:val="16"/>
              </w:rPr>
              <w:t>0</w:t>
            </w:r>
          </w:p>
        </w:tc>
        <w:tc>
          <w:tcPr>
            <w:tcW w:w="0" w:type="auto"/>
            <w:vMerge w:val="restart"/>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19,79</w:t>
            </w: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hRule="exact" w:val="700"/>
        </w:trPr>
        <w:tc>
          <w:tcPr>
            <w:tcW w:w="0" w:type="auto"/>
            <w:vMerge/>
            <w:shd w:val="clear" w:color="auto" w:fill="FBD4B4"/>
            <w:vAlign w:val="center"/>
            <w:hideMark/>
          </w:tcPr>
          <w:p w:rsidR="00C81732" w:rsidRPr="00C81732" w:rsidRDefault="00C81732" w:rsidP="00C81732">
            <w:pPr>
              <w:spacing w:after="0" w:line="240" w:lineRule="auto"/>
              <w:rPr>
                <w:rFonts w:cs="Calibri"/>
                <w:b/>
                <w:bCs/>
                <w:color w:val="000000"/>
                <w:sz w:val="16"/>
                <w:szCs w:val="16"/>
              </w:rPr>
            </w:pP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40000,00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8000,00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18000,00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20000,00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vMerge/>
            <w:shd w:val="clear" w:color="auto" w:fill="DDD9C3"/>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hRule="exact" w:val="714"/>
        </w:trPr>
        <w:tc>
          <w:tcPr>
            <w:tcW w:w="0" w:type="auto"/>
            <w:vMerge w:val="restart"/>
            <w:shd w:val="clear" w:color="auto" w:fill="D6E3BC"/>
            <w:textDirection w:val="btLr"/>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 xml:space="preserve">MESLEKİ VE TEKNİK EĞİTİM </w:t>
            </w:r>
          </w:p>
        </w:tc>
        <w:tc>
          <w:tcPr>
            <w:tcW w:w="0" w:type="auto"/>
            <w:shd w:val="clear" w:color="auto" w:fill="D6E3BC"/>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40000,00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1200,00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397A80" w:rsidP="00397A80">
            <w:pPr>
              <w:spacing w:after="0" w:line="240" w:lineRule="auto"/>
              <w:rPr>
                <w:rFonts w:cs="Calibri"/>
                <w:color w:val="000000"/>
                <w:sz w:val="16"/>
                <w:szCs w:val="16"/>
              </w:rPr>
            </w:pPr>
            <w:r>
              <w:rPr>
                <w:rFonts w:cs="Calibri"/>
                <w:color w:val="000000"/>
                <w:sz w:val="16"/>
                <w:szCs w:val="16"/>
              </w:rPr>
              <w:t>0</w:t>
            </w:r>
          </w:p>
        </w:tc>
        <w:tc>
          <w:tcPr>
            <w:tcW w:w="0" w:type="auto"/>
            <w:vMerge w:val="restart"/>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19,54</w:t>
            </w:r>
          </w:p>
        </w:tc>
        <w:tc>
          <w:tcPr>
            <w:tcW w:w="0" w:type="auto"/>
            <w:shd w:val="clear" w:color="auto" w:fill="D6E3BC"/>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hRule="exact" w:val="710"/>
        </w:trPr>
        <w:tc>
          <w:tcPr>
            <w:tcW w:w="0" w:type="auto"/>
            <w:vMerge/>
            <w:shd w:val="clear" w:color="auto" w:fill="D6E3BC"/>
            <w:vAlign w:val="center"/>
            <w:hideMark/>
          </w:tcPr>
          <w:p w:rsidR="00C81732" w:rsidRPr="00C81732" w:rsidRDefault="00C81732" w:rsidP="00C81732">
            <w:pPr>
              <w:spacing w:after="0" w:line="240" w:lineRule="auto"/>
              <w:rPr>
                <w:rFonts w:cs="Calibri"/>
                <w:b/>
                <w:bCs/>
                <w:color w:val="000000"/>
                <w:sz w:val="16"/>
                <w:szCs w:val="16"/>
              </w:rPr>
            </w:pPr>
          </w:p>
        </w:tc>
        <w:tc>
          <w:tcPr>
            <w:tcW w:w="0" w:type="auto"/>
            <w:shd w:val="clear" w:color="auto" w:fill="D6E3BC"/>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8000,00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18000,00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20000,00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0</w:t>
            </w:r>
          </w:p>
        </w:tc>
        <w:tc>
          <w:tcPr>
            <w:tcW w:w="0" w:type="auto"/>
            <w:vMerge/>
            <w:shd w:val="clear" w:color="auto" w:fill="D6E3BC"/>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6E3BC"/>
            <w:noWrap/>
            <w:vAlign w:val="center"/>
            <w:hideMark/>
          </w:tcPr>
          <w:p w:rsidR="00C81732" w:rsidRPr="00C81732" w:rsidRDefault="00C81732" w:rsidP="00397A80">
            <w:pPr>
              <w:spacing w:after="0" w:line="240" w:lineRule="auto"/>
              <w:rPr>
                <w:rFonts w:cs="Calibri"/>
                <w:color w:val="000000"/>
                <w:sz w:val="18"/>
                <w:szCs w:val="18"/>
              </w:rPr>
            </w:pPr>
          </w:p>
        </w:tc>
      </w:tr>
      <w:tr w:rsidR="00C81732" w:rsidRPr="00C81732" w:rsidTr="00397A80">
        <w:trPr>
          <w:trHeight w:hRule="exact" w:val="595"/>
        </w:trPr>
        <w:tc>
          <w:tcPr>
            <w:tcW w:w="0" w:type="auto"/>
            <w:vMerge w:val="restart"/>
            <w:shd w:val="clear" w:color="auto" w:fill="DDD9C3"/>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lastRenderedPageBreak/>
              <w:t>DİN ÖĞRETİMİ</w:t>
            </w: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1200,00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vMerge w:val="restart"/>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5,96</w:t>
            </w: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397A80">
        <w:trPr>
          <w:trHeight w:hRule="exact" w:val="703"/>
        </w:trPr>
        <w:tc>
          <w:tcPr>
            <w:tcW w:w="0" w:type="auto"/>
            <w:vMerge/>
            <w:shd w:val="clear" w:color="auto" w:fill="DDD9C3"/>
            <w:vAlign w:val="center"/>
            <w:hideMark/>
          </w:tcPr>
          <w:p w:rsidR="00C81732" w:rsidRPr="00C81732" w:rsidRDefault="00C81732" w:rsidP="00C81732">
            <w:pPr>
              <w:spacing w:after="0" w:line="240" w:lineRule="auto"/>
              <w:jc w:val="center"/>
              <w:rPr>
                <w:rFonts w:cs="Calibri"/>
                <w:b/>
                <w:bCs/>
                <w:color w:val="000000"/>
                <w:sz w:val="16"/>
                <w:szCs w:val="16"/>
              </w:rPr>
            </w:pP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DD9C3"/>
            <w:noWrap/>
            <w:vAlign w:val="center"/>
            <w:hideMark/>
          </w:tcPr>
          <w:p w:rsidR="00C81732" w:rsidRPr="00C81732" w:rsidRDefault="00397A80" w:rsidP="00C81732">
            <w:pPr>
              <w:spacing w:after="0" w:line="240" w:lineRule="auto"/>
              <w:rPr>
                <w:rFonts w:cs="Calibri"/>
                <w:color w:val="000000"/>
                <w:sz w:val="16"/>
                <w:szCs w:val="16"/>
              </w:rPr>
            </w:pPr>
            <w:r>
              <w:rPr>
                <w:rFonts w:cs="Calibri"/>
                <w:color w:val="000000"/>
                <w:sz w:val="16"/>
                <w:szCs w:val="16"/>
              </w:rPr>
              <w:t>18000,00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shd w:val="clear" w:color="auto" w:fill="DDD9C3"/>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722CE1">
        <w:trPr>
          <w:trHeight w:hRule="exact" w:val="571"/>
        </w:trPr>
        <w:tc>
          <w:tcPr>
            <w:tcW w:w="0" w:type="auto"/>
            <w:vMerge w:val="restart"/>
            <w:shd w:val="clear" w:color="auto" w:fill="D6E3BC"/>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HAYAT BOYU ÖĞRENME</w:t>
            </w:r>
          </w:p>
        </w:tc>
        <w:tc>
          <w:tcPr>
            <w:tcW w:w="0" w:type="auto"/>
            <w:shd w:val="clear" w:color="auto" w:fill="D6E3BC"/>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5000,00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15000,00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1200,00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vMerge w:val="restart"/>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12,48</w:t>
            </w:r>
          </w:p>
        </w:tc>
        <w:tc>
          <w:tcPr>
            <w:tcW w:w="0" w:type="auto"/>
            <w:shd w:val="clear" w:color="auto" w:fill="D6E3BC"/>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722CE1">
        <w:trPr>
          <w:trHeight w:hRule="exact" w:val="564"/>
        </w:trPr>
        <w:tc>
          <w:tcPr>
            <w:tcW w:w="0" w:type="auto"/>
            <w:vMerge/>
            <w:shd w:val="clear" w:color="auto" w:fill="D6E3BC"/>
            <w:vAlign w:val="center"/>
            <w:hideMark/>
          </w:tcPr>
          <w:p w:rsidR="00C81732" w:rsidRPr="00C81732" w:rsidRDefault="00C81732" w:rsidP="00C81732">
            <w:pPr>
              <w:spacing w:after="0" w:line="240" w:lineRule="auto"/>
              <w:rPr>
                <w:rFonts w:cs="Calibri"/>
                <w:b/>
                <w:bCs/>
                <w:color w:val="000000"/>
                <w:sz w:val="16"/>
                <w:szCs w:val="16"/>
              </w:rPr>
            </w:pPr>
          </w:p>
        </w:tc>
        <w:tc>
          <w:tcPr>
            <w:tcW w:w="0" w:type="auto"/>
            <w:shd w:val="clear" w:color="auto" w:fill="D6E3BC"/>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7000,00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18000,00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10000,00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6E3BC"/>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vMerge/>
            <w:shd w:val="clear" w:color="auto" w:fill="D6E3BC"/>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6E3BC"/>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722CE1">
        <w:trPr>
          <w:trHeight w:hRule="exact" w:val="700"/>
        </w:trPr>
        <w:tc>
          <w:tcPr>
            <w:tcW w:w="0" w:type="auto"/>
            <w:vMerge w:val="restart"/>
            <w:shd w:val="clear" w:color="auto" w:fill="DDD9C3"/>
            <w:textDirection w:val="btLr"/>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ÖZEL EĞİTİM VE REHBERLİK</w:t>
            </w: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2015</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722CE1" w:rsidP="00722CE1">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val="restart"/>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0,30</w:t>
            </w: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722CE1">
        <w:trPr>
          <w:trHeight w:hRule="exact" w:val="578"/>
        </w:trPr>
        <w:tc>
          <w:tcPr>
            <w:tcW w:w="0" w:type="auto"/>
            <w:vMerge/>
            <w:shd w:val="clear" w:color="auto" w:fill="DDD9C3"/>
            <w:vAlign w:val="center"/>
            <w:hideMark/>
          </w:tcPr>
          <w:p w:rsidR="00C81732" w:rsidRPr="00C81732" w:rsidRDefault="00C81732" w:rsidP="00C81732">
            <w:pPr>
              <w:spacing w:after="0" w:line="240" w:lineRule="auto"/>
              <w:rPr>
                <w:rFonts w:cs="Calibri"/>
                <w:b/>
                <w:bCs/>
                <w:color w:val="000000"/>
                <w:sz w:val="16"/>
                <w:szCs w:val="16"/>
              </w:rPr>
            </w:pPr>
          </w:p>
        </w:tc>
        <w:tc>
          <w:tcPr>
            <w:tcW w:w="0" w:type="auto"/>
            <w:shd w:val="clear" w:color="auto" w:fill="DDD9C3"/>
            <w:vAlign w:val="center"/>
            <w:hideMark/>
          </w:tcPr>
          <w:p w:rsidR="00C81732" w:rsidRPr="00C81732" w:rsidRDefault="00C81732" w:rsidP="00C81732">
            <w:pPr>
              <w:spacing w:after="0" w:line="240" w:lineRule="auto"/>
              <w:rPr>
                <w:rFonts w:cs="Calibri"/>
                <w:b/>
                <w:bCs/>
                <w:color w:val="000000"/>
                <w:sz w:val="16"/>
                <w:szCs w:val="16"/>
              </w:rPr>
            </w:pPr>
            <w:r w:rsidRPr="00C81732">
              <w:rPr>
                <w:rFonts w:cs="Calibri"/>
                <w:b/>
                <w:bCs/>
                <w:color w:val="000000"/>
                <w:sz w:val="16"/>
                <w:szCs w:val="16"/>
              </w:rPr>
              <w:t>2019</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722CE1" w:rsidP="00C81732">
            <w:pPr>
              <w:spacing w:after="0" w:line="240" w:lineRule="auto"/>
              <w:rPr>
                <w:rFonts w:cs="Calibri"/>
                <w:color w:val="000000"/>
                <w:sz w:val="16"/>
                <w:szCs w:val="16"/>
              </w:rPr>
            </w:pPr>
            <w:r>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shd w:val="clear" w:color="auto" w:fill="DDD9C3"/>
            <w:noWrap/>
            <w:vAlign w:val="center"/>
            <w:hideMark/>
          </w:tcPr>
          <w:p w:rsidR="00C81732" w:rsidRPr="00C81732" w:rsidRDefault="00C81732" w:rsidP="00C81732">
            <w:pPr>
              <w:spacing w:after="0" w:line="240" w:lineRule="auto"/>
              <w:rPr>
                <w:rFonts w:cs="Calibri"/>
                <w:color w:val="000000"/>
                <w:sz w:val="16"/>
                <w:szCs w:val="16"/>
              </w:rPr>
            </w:pPr>
            <w:r w:rsidRPr="00C81732">
              <w:rPr>
                <w:rFonts w:cs="Calibri"/>
                <w:color w:val="000000"/>
                <w:sz w:val="16"/>
                <w:szCs w:val="16"/>
              </w:rPr>
              <w:t>0</w:t>
            </w:r>
          </w:p>
        </w:tc>
        <w:tc>
          <w:tcPr>
            <w:tcW w:w="0" w:type="auto"/>
            <w:vMerge/>
            <w:shd w:val="clear" w:color="auto" w:fill="DDD9C3"/>
            <w:vAlign w:val="center"/>
            <w:hideMark/>
          </w:tcPr>
          <w:p w:rsidR="00C81732" w:rsidRPr="00C81732" w:rsidRDefault="00C81732" w:rsidP="00C81732">
            <w:pPr>
              <w:spacing w:after="0" w:line="240" w:lineRule="auto"/>
              <w:rPr>
                <w:rFonts w:cs="Calibri"/>
                <w:color w:val="000000"/>
                <w:sz w:val="16"/>
                <w:szCs w:val="16"/>
              </w:rPr>
            </w:pPr>
          </w:p>
        </w:tc>
        <w:tc>
          <w:tcPr>
            <w:tcW w:w="0" w:type="auto"/>
            <w:shd w:val="clear" w:color="auto" w:fill="DDD9C3"/>
            <w:noWrap/>
            <w:vAlign w:val="center"/>
          </w:tcPr>
          <w:p w:rsidR="00C81732" w:rsidRPr="00C81732" w:rsidRDefault="00C81732" w:rsidP="00C81732">
            <w:pPr>
              <w:spacing w:after="0" w:line="240" w:lineRule="auto"/>
              <w:rPr>
                <w:rFonts w:cs="Calibri"/>
                <w:color w:val="000000"/>
                <w:sz w:val="18"/>
                <w:szCs w:val="18"/>
              </w:rPr>
            </w:pPr>
          </w:p>
        </w:tc>
      </w:tr>
      <w:tr w:rsidR="00C81732" w:rsidRPr="00C81732" w:rsidTr="007F1F3B">
        <w:trPr>
          <w:trHeight w:val="315"/>
        </w:trPr>
        <w:tc>
          <w:tcPr>
            <w:tcW w:w="0" w:type="auto"/>
            <w:gridSpan w:val="2"/>
            <w:shd w:val="clear" w:color="auto" w:fill="D6E3BC"/>
            <w:vAlign w:val="center"/>
            <w:hideMark/>
          </w:tcPr>
          <w:p w:rsidR="00C81732" w:rsidRPr="00C81732" w:rsidRDefault="00C81732" w:rsidP="00C81732">
            <w:pPr>
              <w:spacing w:after="0" w:line="240" w:lineRule="auto"/>
              <w:jc w:val="center"/>
              <w:rPr>
                <w:rFonts w:cs="Calibri"/>
                <w:b/>
                <w:bCs/>
                <w:color w:val="000000"/>
                <w:sz w:val="16"/>
                <w:szCs w:val="16"/>
              </w:rPr>
            </w:pPr>
            <w:r w:rsidRPr="00C81732">
              <w:rPr>
                <w:rFonts w:cs="Calibri"/>
                <w:b/>
                <w:bCs/>
                <w:color w:val="000000"/>
                <w:sz w:val="16"/>
                <w:szCs w:val="16"/>
              </w:rPr>
              <w:t>TOPLAM</w:t>
            </w:r>
          </w:p>
        </w:tc>
        <w:tc>
          <w:tcPr>
            <w:tcW w:w="0" w:type="auto"/>
            <w:shd w:val="clear" w:color="auto" w:fill="D6E3BC"/>
            <w:noWrap/>
            <w:vAlign w:val="center"/>
            <w:hideMark/>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52300,00</w:t>
            </w:r>
          </w:p>
        </w:tc>
        <w:tc>
          <w:tcPr>
            <w:tcW w:w="0" w:type="auto"/>
            <w:shd w:val="clear" w:color="auto" w:fill="D6E3BC"/>
            <w:noWrap/>
            <w:vAlign w:val="center"/>
            <w:hideMark/>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100000,00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88000,00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252000,00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25000,00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110000,00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149800,00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tcPr>
          <w:p w:rsidR="00C81732" w:rsidRPr="00C81732" w:rsidRDefault="007F1F3B" w:rsidP="00C81732">
            <w:pPr>
              <w:spacing w:after="0" w:line="240" w:lineRule="auto"/>
              <w:rPr>
                <w:rFonts w:cs="Calibri"/>
                <w:b/>
                <w:color w:val="000000"/>
                <w:sz w:val="16"/>
                <w:szCs w:val="16"/>
              </w:rPr>
            </w:pPr>
            <w:r>
              <w:rPr>
                <w:rFonts w:cs="Calibri"/>
                <w:b/>
                <w:color w:val="000000"/>
                <w:sz w:val="16"/>
                <w:szCs w:val="16"/>
              </w:rPr>
              <w:t>0</w:t>
            </w:r>
          </w:p>
        </w:tc>
        <w:tc>
          <w:tcPr>
            <w:tcW w:w="0" w:type="auto"/>
            <w:shd w:val="clear" w:color="auto" w:fill="D6E3BC"/>
            <w:noWrap/>
            <w:vAlign w:val="center"/>
            <w:hideMark/>
          </w:tcPr>
          <w:p w:rsidR="00C81732" w:rsidRPr="00C81732" w:rsidRDefault="00C81732" w:rsidP="00C81732">
            <w:pPr>
              <w:spacing w:after="0" w:line="240" w:lineRule="auto"/>
              <w:rPr>
                <w:rFonts w:cs="Calibri"/>
                <w:b/>
                <w:color w:val="000000"/>
                <w:sz w:val="16"/>
                <w:szCs w:val="16"/>
              </w:rPr>
            </w:pPr>
            <w:r w:rsidRPr="00C81732">
              <w:rPr>
                <w:rFonts w:cs="Calibri"/>
                <w:b/>
                <w:color w:val="000000"/>
                <w:sz w:val="16"/>
                <w:szCs w:val="16"/>
              </w:rPr>
              <w:t>100</w:t>
            </w:r>
          </w:p>
        </w:tc>
        <w:tc>
          <w:tcPr>
            <w:tcW w:w="0" w:type="auto"/>
            <w:shd w:val="clear" w:color="auto" w:fill="D6E3BC"/>
            <w:vAlign w:val="center"/>
            <w:hideMark/>
          </w:tcPr>
          <w:p w:rsidR="00C81732" w:rsidRPr="00C81732" w:rsidRDefault="00C81732" w:rsidP="007F1F3B">
            <w:pPr>
              <w:spacing w:after="0" w:line="240" w:lineRule="auto"/>
              <w:rPr>
                <w:rFonts w:cs="Calibri"/>
                <w:b/>
                <w:color w:val="000000"/>
                <w:sz w:val="18"/>
                <w:szCs w:val="18"/>
              </w:rPr>
            </w:pPr>
            <w:r w:rsidRPr="00C81732">
              <w:rPr>
                <w:rFonts w:cs="Calibri"/>
                <w:b/>
                <w:color w:val="000000"/>
                <w:sz w:val="18"/>
                <w:szCs w:val="18"/>
              </w:rPr>
              <w:t>2</w:t>
            </w:r>
          </w:p>
        </w:tc>
      </w:tr>
    </w:tbl>
    <w:p w:rsidR="00C81732" w:rsidRPr="00C81732" w:rsidRDefault="00C81732" w:rsidP="00C81732">
      <w:pPr>
        <w:sectPr w:rsidR="00C81732" w:rsidRPr="00C81732" w:rsidSect="005C2A6A">
          <w:footerReference w:type="default" r:id="rId20"/>
          <w:type w:val="continuous"/>
          <w:pgSz w:w="16838" w:h="11906" w:orient="landscape"/>
          <w:pgMar w:top="1418" w:right="1418" w:bottom="1418" w:left="1418" w:header="680" w:footer="283" w:gutter="0"/>
          <w:pgNumType w:chapStyle="1"/>
          <w:cols w:space="708"/>
          <w:titlePg/>
          <w:docGrid w:linePitch="360"/>
        </w:sect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240" w:line="360" w:lineRule="auto"/>
        <w:jc w:val="center"/>
        <w:outlineLvl w:val="1"/>
        <w:rPr>
          <w:rFonts w:ascii="Tahoma" w:hAnsi="Tahoma"/>
          <w:b/>
          <w:bCs/>
          <w:color w:val="215868"/>
          <w:sz w:val="96"/>
          <w:szCs w:val="96"/>
        </w:rPr>
      </w:pPr>
      <w:bookmarkStart w:id="54" w:name="_Toc413660964"/>
      <w:r w:rsidRPr="00C81732">
        <w:rPr>
          <w:rFonts w:ascii="Tahoma" w:hAnsi="Tahoma"/>
          <w:b/>
          <w:bCs/>
          <w:color w:val="215868"/>
          <w:sz w:val="96"/>
          <w:szCs w:val="96"/>
        </w:rPr>
        <w:t>V. BÖLÜM</w:t>
      </w:r>
      <w:bookmarkEnd w:id="54"/>
    </w:p>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120" w:line="360" w:lineRule="auto"/>
        <w:jc w:val="center"/>
        <w:outlineLvl w:val="1"/>
        <w:rPr>
          <w:rFonts w:ascii="Tahoma" w:hAnsi="Tahoma"/>
          <w:b/>
          <w:bCs/>
          <w:color w:val="215868"/>
          <w:sz w:val="96"/>
          <w:szCs w:val="96"/>
        </w:rPr>
      </w:pPr>
      <w:bookmarkStart w:id="55" w:name="_Toc413660965"/>
      <w:r w:rsidRPr="00C81732">
        <w:rPr>
          <w:rFonts w:ascii="Tahoma" w:hAnsi="Tahoma"/>
          <w:b/>
          <w:bCs/>
          <w:color w:val="215868"/>
          <w:sz w:val="96"/>
          <w:szCs w:val="96"/>
        </w:rPr>
        <w:t>İZLEME</w:t>
      </w:r>
      <w:bookmarkEnd w:id="55"/>
      <w:r w:rsidRPr="00C81732">
        <w:rPr>
          <w:rFonts w:ascii="Tahoma" w:hAnsi="Tahoma"/>
          <w:b/>
          <w:bCs/>
          <w:color w:val="215868"/>
          <w:sz w:val="96"/>
          <w:szCs w:val="96"/>
        </w:rPr>
        <w:t xml:space="preserve"> </w:t>
      </w:r>
    </w:p>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120" w:line="360" w:lineRule="auto"/>
        <w:jc w:val="center"/>
        <w:outlineLvl w:val="1"/>
        <w:rPr>
          <w:rFonts w:ascii="Tahoma" w:hAnsi="Tahoma"/>
          <w:b/>
          <w:bCs/>
          <w:color w:val="215868"/>
          <w:sz w:val="96"/>
          <w:szCs w:val="96"/>
        </w:rPr>
      </w:pPr>
      <w:bookmarkStart w:id="56" w:name="_Toc413660966"/>
      <w:r w:rsidRPr="00C81732">
        <w:rPr>
          <w:rFonts w:ascii="Tahoma" w:hAnsi="Tahoma"/>
          <w:b/>
          <w:bCs/>
          <w:color w:val="215868"/>
          <w:sz w:val="96"/>
          <w:szCs w:val="96"/>
        </w:rPr>
        <w:t>DEĞERLENDİRME</w:t>
      </w:r>
      <w:bookmarkEnd w:id="56"/>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Pr>
        <w:rPr>
          <w:b/>
        </w:rPr>
      </w:pPr>
    </w:p>
    <w:p w:rsidR="00C81732" w:rsidRPr="00C81732" w:rsidRDefault="00C81732" w:rsidP="00C81732"/>
    <w:p w:rsidR="00C81732" w:rsidRPr="00C81732" w:rsidRDefault="00C81732" w:rsidP="00C81732">
      <w:pPr>
        <w:keepNext/>
        <w:keepLines/>
        <w:pBdr>
          <w:top w:val="single" w:sz="18" w:space="1" w:color="943634" w:shadow="1"/>
          <w:left w:val="single" w:sz="18" w:space="4" w:color="943634" w:shadow="1"/>
          <w:bottom w:val="single" w:sz="18" w:space="1" w:color="943634" w:shadow="1"/>
          <w:right w:val="single" w:sz="18" w:space="4" w:color="943634" w:shadow="1"/>
        </w:pBdr>
        <w:spacing w:before="240" w:after="480" w:line="360" w:lineRule="auto"/>
        <w:jc w:val="center"/>
        <w:outlineLvl w:val="1"/>
        <w:rPr>
          <w:rFonts w:ascii="Tahoma" w:hAnsi="Tahoma"/>
          <w:b/>
          <w:bCs/>
          <w:color w:val="215868"/>
          <w:sz w:val="32"/>
          <w:szCs w:val="26"/>
        </w:rPr>
      </w:pPr>
      <w:bookmarkStart w:id="57" w:name="_Toc413660967"/>
      <w:r w:rsidRPr="00C81732">
        <w:rPr>
          <w:rFonts w:ascii="Tahoma" w:hAnsi="Tahoma"/>
          <w:b/>
          <w:bCs/>
          <w:color w:val="215868"/>
          <w:sz w:val="32"/>
          <w:szCs w:val="26"/>
        </w:rPr>
        <w:lastRenderedPageBreak/>
        <w:t>İZLEME DEĞERLENDİRME MODELİ</w:t>
      </w:r>
      <w:bookmarkEnd w:id="57"/>
    </w:p>
    <w:p w:rsidR="00C81732" w:rsidRPr="00C81732" w:rsidRDefault="00C81732" w:rsidP="00C81732">
      <w:pPr>
        <w:jc w:val="both"/>
      </w:pPr>
      <w:r w:rsidRPr="00C81732">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C81732" w:rsidRPr="00C81732" w:rsidRDefault="00C81732" w:rsidP="00C81732">
      <w:pPr>
        <w:jc w:val="both"/>
      </w:pPr>
      <w:r w:rsidRPr="00C81732">
        <w:t xml:space="preserve">Bu amaç doğrultusunda kamu idarelerinin;  stratejik planlar vasıtasıyla,   kalkınma planları,  programlar,  ilgili mevzuat ve benimsedikleri temel ilkeler çerçevesinde geleceğe ilişkin </w:t>
      </w:r>
      <w:proofErr w:type="gramStart"/>
      <w:r w:rsidRPr="00C81732">
        <w:t>misyon</w:t>
      </w:r>
      <w:proofErr w:type="gramEnd"/>
      <w:r w:rsidRPr="00C81732">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C81732" w:rsidRPr="00C81732" w:rsidRDefault="00C81732" w:rsidP="00C81732">
      <w:pPr>
        <w:jc w:val="both"/>
      </w:pPr>
      <w:r w:rsidRPr="00C81732">
        <w:t>Bu kapsamda Millî Eğitim Müdürlüğümüz 2015-2019 dönemine ilişkin kalkınma planları ve programlarda yer alan politika ve hedefler doğrultusunda kaynaklarının etkili, ekonomik ve verimli bir şekilde elde edilmesi ve kullanılmasını,  hesap verebilirliği ve s</w:t>
      </w:r>
      <w:r w:rsidR="00051ADC">
        <w:t>aydamlığı sağlamak üzere Karahallı İlçe</w:t>
      </w:r>
      <w:r w:rsidRPr="00C81732">
        <w:t xml:space="preserve"> Milli Eğitim Müdürlüğü 2015-2019 Stratejik Planı’nı hazırlamıştır.  Hazırlanan planın gerçekleşme durumlarının tespiti ve gerekli yöntemlerin zamanında ve etkin biçimde alınabilmesi için Müdürlüğümüz 2015-2019 Stratejik Planı İzleme ve Değerlendirme Modeli geliştirilmiştir.</w:t>
      </w:r>
    </w:p>
    <w:p w:rsidR="00C81732" w:rsidRPr="00C81732" w:rsidRDefault="00C81732" w:rsidP="00C81732">
      <w:pPr>
        <w:jc w:val="both"/>
      </w:pPr>
      <w:r w:rsidRPr="00C81732">
        <w:t>İzleme,  stratejik plan uygulamasının sistematik olarak takip edilmesi ve raporlanmasıdır.  Değerlendirme ise,  uygulama sonuçlarının amaç ve hedeflere kıyasla ölçülmesi ve söz konusu amaç ve hedeflerin tutarlılık ve uygunluğunun analizidir.</w:t>
      </w:r>
    </w:p>
    <w:p w:rsidR="00C81732" w:rsidRPr="00C81732" w:rsidRDefault="00C81732" w:rsidP="00C81732">
      <w:pPr>
        <w:jc w:val="both"/>
      </w:pPr>
      <w:r w:rsidRPr="00C81732">
        <w:t>Müdürlüğümüz 2015-2019 Stratejik Planı İzleme ve Değerlendirme Modelinin çerçevesini;</w:t>
      </w:r>
    </w:p>
    <w:p w:rsidR="00C81732" w:rsidRPr="00C81732" w:rsidRDefault="00C81732" w:rsidP="00C81732">
      <w:pPr>
        <w:ind w:firstLine="708"/>
        <w:jc w:val="both"/>
      </w:pPr>
      <w:r w:rsidRPr="00C81732">
        <w:t>1.  Müdürlüğümüz 2015-2019 Stratejik Planı ve performans programlarında yer alan</w:t>
      </w:r>
    </w:p>
    <w:p w:rsidR="00C81732" w:rsidRPr="00C81732" w:rsidRDefault="00C81732" w:rsidP="00C81732">
      <w:pPr>
        <w:ind w:firstLine="708"/>
        <w:jc w:val="both"/>
      </w:pPr>
      <w:r w:rsidRPr="00C81732">
        <w:t>Performans göstergelerinin gerçekleşme durumlarının tespit edilmesi,</w:t>
      </w:r>
    </w:p>
    <w:p w:rsidR="00C81732" w:rsidRPr="00C81732" w:rsidRDefault="00C81732" w:rsidP="00C81732">
      <w:pPr>
        <w:ind w:firstLine="708"/>
        <w:jc w:val="both"/>
      </w:pPr>
      <w:r w:rsidRPr="00C81732">
        <w:t>2.  Performans göstergelerinin gerçekleşme durumlarının hedeflerle kıyaslanması,</w:t>
      </w:r>
    </w:p>
    <w:p w:rsidR="00C81732" w:rsidRPr="00C81732" w:rsidRDefault="00C81732" w:rsidP="00C81732">
      <w:pPr>
        <w:ind w:firstLine="708"/>
        <w:jc w:val="both"/>
      </w:pPr>
      <w:r w:rsidRPr="00C81732">
        <w:t xml:space="preserve">3.  Sonuçların raporlanması ve paydaşlarla paylaşımı,  </w:t>
      </w:r>
    </w:p>
    <w:p w:rsidR="00C81732" w:rsidRPr="00C81732" w:rsidRDefault="00C81732" w:rsidP="00C81732">
      <w:pPr>
        <w:ind w:firstLine="708"/>
        <w:jc w:val="both"/>
      </w:pPr>
      <w:r w:rsidRPr="00C81732">
        <w:t>4.  Gerekli tedbirlerin alınması süreçleri oluşturmaktadır.</w:t>
      </w:r>
    </w:p>
    <w:p w:rsidR="0022220F" w:rsidRDefault="00C81732" w:rsidP="00C81732">
      <w:pPr>
        <w:jc w:val="both"/>
      </w:pPr>
      <w:r w:rsidRPr="00C81732">
        <w:t xml:space="preserve">Müdürlüğümüz 2015-2019 Stratejik Planı’nda yer alan performans göstergelerinin gerçekleşme durumlarının tespiti yılda iki kez yapılacaktır.  Yılın ilk altı aylık dönemini kapsayan birinci izleme kapsamında,  Strateji Geliştirme birimi tarafından birimlerden sorumlu oldukları göstergeler ile ilgili gerçekleşme durumlarına ilişkin veriler toplanacaktır.  Göstergelerin gerçekleşme durumları hakkında hazırlanan rapor üst yöneticiye sunulacak ve böylelikle göstergelerdeki yıllık hedeflere ulaşılmasını sağlamak üzere gerekli görülebilecek tedbirlerin alınması sağlanacaktır. Yılın tamamını kapsayan ikinci izleme dâhilinde;  Strateji Geliştirme birimi tarafından birimlerden sorumlu oldukları göstergeler ile ilgili yılsonu gerçekleşme durumlarına ait veriler toplanarak </w:t>
      </w:r>
      <w:proofErr w:type="gramStart"/>
      <w:r w:rsidRPr="00C81732">
        <w:t>konsolide</w:t>
      </w:r>
      <w:proofErr w:type="gramEnd"/>
      <w:r w:rsidRPr="00C81732">
        <w:t xml:space="preserve"> edilecektir.   Yılsonu </w:t>
      </w:r>
    </w:p>
    <w:p w:rsidR="0022220F" w:rsidRDefault="0022220F" w:rsidP="00C81732">
      <w:pPr>
        <w:jc w:val="both"/>
      </w:pPr>
    </w:p>
    <w:p w:rsidR="00C81732" w:rsidRPr="00C81732" w:rsidRDefault="00C81732" w:rsidP="00C81732">
      <w:pPr>
        <w:jc w:val="both"/>
      </w:pPr>
      <w:proofErr w:type="gramStart"/>
      <w:r w:rsidRPr="00C81732">
        <w:lastRenderedPageBreak/>
        <w:t>gerçekleşme</w:t>
      </w:r>
      <w:proofErr w:type="gramEnd"/>
      <w:r w:rsidRPr="00C81732">
        <w:t xml:space="preserve"> durumları, varsa gösterge hedeflerinden sapmalar ve bunların nedenleri üst yönetici başkanlığında birim yöneticilerince değerlendirilerek gerekli tedbirlerin alınması sağlanacaktır.  Ayrıca,  stratejik planın yıllık izleme ve değerlendirme raporu hazırlanar</w:t>
      </w:r>
      <w:r w:rsidR="00637BE6">
        <w:t>ak kamuoyu ile paylaşılacaktır.</w:t>
      </w:r>
    </w:p>
    <w:p w:rsidR="0022220F" w:rsidRDefault="0022220F" w:rsidP="00C81732">
      <w:pPr>
        <w:jc w:val="both"/>
        <w:rPr>
          <w:b/>
        </w:rPr>
      </w:pPr>
    </w:p>
    <w:p w:rsidR="00C81732" w:rsidRPr="00C81732" w:rsidRDefault="00637BE6" w:rsidP="00C81732">
      <w:pPr>
        <w:jc w:val="both"/>
      </w:pPr>
      <w:r>
        <w:rPr>
          <w:b/>
        </w:rPr>
        <w:t>Tablo 12</w:t>
      </w:r>
      <w:r w:rsidR="00C81732" w:rsidRPr="00C81732">
        <w:rPr>
          <w:b/>
        </w:rPr>
        <w:t>:</w:t>
      </w:r>
      <w:r w:rsidR="00C81732" w:rsidRPr="00C81732">
        <w:t xml:space="preserve"> Mevzuat Analizi</w:t>
      </w:r>
    </w:p>
    <w:tbl>
      <w:tblPr>
        <w:tblW w:w="9156" w:type="dxa"/>
        <w:jc w:val="center"/>
        <w:tblCellSpacing w:w="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0" w:type="dxa"/>
          <w:right w:w="0" w:type="dxa"/>
        </w:tblCellMar>
        <w:tblLook w:val="00A0" w:firstRow="1" w:lastRow="0" w:firstColumn="1" w:lastColumn="0" w:noHBand="0" w:noVBand="0"/>
      </w:tblPr>
      <w:tblGrid>
        <w:gridCol w:w="999"/>
        <w:gridCol w:w="661"/>
        <w:gridCol w:w="544"/>
        <w:gridCol w:w="6952"/>
      </w:tblGrid>
      <w:tr w:rsidR="00C81732" w:rsidRPr="00C81732" w:rsidTr="00364591">
        <w:trPr>
          <w:trHeight w:val="503"/>
          <w:tblCellSpacing w:w="7" w:type="dxa"/>
          <w:jc w:val="center"/>
        </w:trPr>
        <w:tc>
          <w:tcPr>
            <w:tcW w:w="9128" w:type="dxa"/>
            <w:gridSpan w:val="4"/>
            <w:shd w:val="clear" w:color="auto" w:fill="D6E3BC"/>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b/>
                <w:sz w:val="16"/>
                <w:szCs w:val="16"/>
              </w:rPr>
            </w:pPr>
            <w:r w:rsidRPr="00C81732">
              <w:rPr>
                <w:rFonts w:cs="Tahoma"/>
                <w:b/>
                <w:sz w:val="16"/>
                <w:szCs w:val="16"/>
              </w:rPr>
              <w:t>KANUN</w:t>
            </w:r>
          </w:p>
        </w:tc>
      </w:tr>
      <w:tr w:rsidR="00C81732" w:rsidRPr="00C81732" w:rsidTr="00364591">
        <w:trPr>
          <w:tblCellSpacing w:w="7" w:type="dxa"/>
          <w:jc w:val="center"/>
        </w:trPr>
        <w:tc>
          <w:tcPr>
            <w:tcW w:w="0" w:type="auto"/>
            <w:shd w:val="clear" w:color="auto" w:fill="8DB3E2"/>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b/>
                <w:sz w:val="16"/>
                <w:szCs w:val="16"/>
              </w:rPr>
            </w:pPr>
            <w:r w:rsidRPr="00C81732">
              <w:rPr>
                <w:rFonts w:cs="Tahoma"/>
                <w:b/>
                <w:bCs/>
                <w:sz w:val="16"/>
                <w:szCs w:val="16"/>
              </w:rPr>
              <w:t>Tarih</w:t>
            </w:r>
          </w:p>
        </w:tc>
        <w:tc>
          <w:tcPr>
            <w:tcW w:w="0" w:type="auto"/>
            <w:shd w:val="clear" w:color="auto" w:fill="FABF8F"/>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b/>
                <w:sz w:val="16"/>
                <w:szCs w:val="16"/>
              </w:rPr>
            </w:pPr>
            <w:r w:rsidRPr="00C81732">
              <w:rPr>
                <w:rFonts w:cs="Tahoma"/>
                <w:b/>
                <w:bCs/>
                <w:sz w:val="16"/>
                <w:szCs w:val="16"/>
              </w:rPr>
              <w:t>Sayı</w:t>
            </w:r>
          </w:p>
        </w:tc>
        <w:tc>
          <w:tcPr>
            <w:tcW w:w="0" w:type="auto"/>
            <w:shd w:val="clear" w:color="auto" w:fill="D99594"/>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b/>
                <w:sz w:val="16"/>
                <w:szCs w:val="16"/>
              </w:rPr>
            </w:pPr>
            <w:r w:rsidRPr="00C81732">
              <w:rPr>
                <w:rFonts w:cs="Tahoma"/>
                <w:b/>
                <w:sz w:val="16"/>
                <w:szCs w:val="16"/>
              </w:rPr>
              <w:t>No</w:t>
            </w:r>
          </w:p>
        </w:tc>
        <w:tc>
          <w:tcPr>
            <w:tcW w:w="6991" w:type="dxa"/>
            <w:shd w:val="clear" w:color="auto" w:fill="F2DBDB"/>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b/>
                <w:sz w:val="16"/>
                <w:szCs w:val="16"/>
              </w:rPr>
            </w:pPr>
            <w:r w:rsidRPr="00C81732">
              <w:rPr>
                <w:rFonts w:cs="Tahoma"/>
                <w:b/>
                <w:sz w:val="16"/>
                <w:szCs w:val="16"/>
              </w:rPr>
              <w:t>Adı</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14/03/2014</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28941</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6528</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 xml:space="preserve">Milli Eğitim Temel K. İle Bazı Kanun Ve </w:t>
            </w:r>
            <w:proofErr w:type="spellStart"/>
            <w:r w:rsidRPr="00C81732">
              <w:rPr>
                <w:rFonts w:cs="Tahoma"/>
                <w:sz w:val="16"/>
                <w:szCs w:val="16"/>
              </w:rPr>
              <w:t>K.H.K.lerde</w:t>
            </w:r>
            <w:proofErr w:type="spellEnd"/>
            <w:r w:rsidRPr="00C81732">
              <w:rPr>
                <w:rFonts w:cs="Tahoma"/>
                <w:sz w:val="16"/>
                <w:szCs w:val="16"/>
              </w:rPr>
              <w:t xml:space="preserve"> Değişiklik Yapılmasına Dair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23/07/1965</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12056</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657</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Devlet Memurları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04/03/2005</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25745</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5302</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İl Özel İdaresi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24/10/2003</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25269</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4982</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Bilgi Edinme Hakkı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24/12/2003</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25326</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5018</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Kamu Mali Yönetimi ve Kontrol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12/07/2001</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24460</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4688</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Kamu Görevlileri Sendikaları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10/09/1983</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18161</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2886</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Devlet İhale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22/01/2002</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24648</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4734</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Kamu İhale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22/01/2002</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24648</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4735</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Kamu İhale Sözleşmeleri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19/03/1981</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17284</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2429</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Ulusal Bayram ve Genel Tatiller Hakkında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07/07/2005</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25878</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5378</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Özürlüler ve Bazı K. ve K. Hükmünde Kararnamelerde Değişiklik Yapılması Hakkında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18/06/1983</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18081</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2841</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bCs/>
                <w:sz w:val="16"/>
                <w:szCs w:val="16"/>
              </w:rPr>
              <w:t>Zorunlu İlköğrenim Çağı Dışında Kalmış Okuma-Yazma Bilmeyen Vatandaşların, Okur-Yazar Duruma Getirilmesi Veya Bunlara İlkokul Düzeyinde Eğitim Öğretim Yaptırılması Hakkında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05/07/2003</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25159</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4904</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Türkiye İş Kurumu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10/05/2007</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26518</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5649</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shd w:val="clear" w:color="auto" w:fill="FFFFFF"/>
              </w:rPr>
              <w:t>İstiklal Marşının Kabul Edildiği Günü ve Mehmet Akif Ersoy’u Anma Günü Hakkında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07/06/2005</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25852</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5362</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Esnaf Ve Sanatkârlar Meslek Kuruluşları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10/06/2003</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25134</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4857</w:t>
            </w:r>
          </w:p>
        </w:tc>
        <w:tc>
          <w:tcPr>
            <w:tcW w:w="6991"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İş K.</w:t>
            </w:r>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06/11/1981</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17506</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2547</w:t>
            </w:r>
          </w:p>
        </w:tc>
        <w:tc>
          <w:tcPr>
            <w:tcW w:w="6991" w:type="dxa"/>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Yükseköğretim K.</w:t>
            </w:r>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14/02/2007</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26434 </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5580</w:t>
            </w:r>
          </w:p>
        </w:tc>
        <w:tc>
          <w:tcPr>
            <w:tcW w:w="6991" w:type="dxa"/>
            <w:shd w:val="clear" w:color="auto" w:fill="FFFFFF"/>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1" w:history="1">
              <w:r w:rsidR="00C81732" w:rsidRPr="00C81732">
                <w:rPr>
                  <w:rFonts w:cs="Tahoma"/>
                  <w:sz w:val="16"/>
                  <w:szCs w:val="16"/>
                </w:rPr>
                <w:t>Özel Öğretim Kurumları K.</w:t>
              </w:r>
            </w:hyperlink>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19/06/1986</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19139 </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3308</w:t>
            </w:r>
          </w:p>
        </w:tc>
        <w:tc>
          <w:tcPr>
            <w:tcW w:w="6991" w:type="dxa"/>
            <w:shd w:val="clear" w:color="auto" w:fill="F2F2F2"/>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2" w:history="1">
              <w:r w:rsidR="00C81732" w:rsidRPr="00C81732">
                <w:rPr>
                  <w:rFonts w:cs="Tahoma"/>
                  <w:sz w:val="16"/>
                  <w:szCs w:val="16"/>
                </w:rPr>
                <w:t>Meslekî Eğitim K.</w:t>
              </w:r>
            </w:hyperlink>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18/06/1983</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18081 </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2841</w:t>
            </w:r>
          </w:p>
        </w:tc>
        <w:tc>
          <w:tcPr>
            <w:tcW w:w="6991" w:type="dxa"/>
            <w:shd w:val="clear" w:color="auto" w:fill="FFFFFF"/>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3" w:history="1">
              <w:r w:rsidR="00C81732" w:rsidRPr="00C81732">
                <w:rPr>
                  <w:rFonts w:cs="Tahoma"/>
                  <w:sz w:val="16"/>
                  <w:szCs w:val="16"/>
                </w:rPr>
                <w:t>Zorunlu İlköğrenim Çağı Dışında Kalmış Okuma-Yazma Bilmeyen Vatandaşların, Okur-Yazar Duruma Getirilmesi veya Bunlara İlkokul Düzeyinde Eğitim Öğretim Yaptırılması Hakkında K.</w:t>
              </w:r>
            </w:hyperlink>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13/07/1982</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17781 </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2698</w:t>
            </w:r>
          </w:p>
        </w:tc>
        <w:tc>
          <w:tcPr>
            <w:tcW w:w="6991" w:type="dxa"/>
            <w:shd w:val="clear" w:color="auto" w:fill="FFFFFF"/>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4" w:history="1">
              <w:r w:rsidR="00C81732" w:rsidRPr="00C81732">
                <w:rPr>
                  <w:rFonts w:cs="Tahoma"/>
                  <w:sz w:val="16"/>
                  <w:szCs w:val="16"/>
                </w:rPr>
                <w:t>MEB Okul Pansiyonları K.</w:t>
              </w:r>
            </w:hyperlink>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19/06/1982</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17729 </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2684</w:t>
            </w:r>
          </w:p>
        </w:tc>
        <w:tc>
          <w:tcPr>
            <w:tcW w:w="6991" w:type="dxa"/>
            <w:shd w:val="clear" w:color="auto" w:fill="F2F2F2"/>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5" w:history="1">
              <w:r w:rsidR="00C81732" w:rsidRPr="00C81732">
                <w:rPr>
                  <w:rFonts w:cs="Tahoma"/>
                  <w:sz w:val="16"/>
                  <w:szCs w:val="16"/>
                </w:rPr>
                <w:t>İlköğretim ve Orta Öğretimde Parasız Yatılı veya Burslu Öğrenci Okutma ve Bunlara Yapılacak Sosyal Yardımlara İlişkin K.</w:t>
              </w:r>
            </w:hyperlink>
          </w:p>
        </w:tc>
      </w:tr>
      <w:tr w:rsidR="00C81732" w:rsidRPr="00C81732" w:rsidTr="00364591">
        <w:trPr>
          <w:trHeight w:val="170"/>
          <w:tblCellSpacing w:w="7" w:type="dxa"/>
          <w:jc w:val="center"/>
        </w:trPr>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24/06/1973</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14574 </w:t>
            </w:r>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1739</w:t>
            </w:r>
          </w:p>
        </w:tc>
        <w:tc>
          <w:tcPr>
            <w:tcW w:w="6991" w:type="dxa"/>
            <w:shd w:val="clear" w:color="auto" w:fill="FFFFFF"/>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6" w:history="1">
              <w:r w:rsidR="00C81732" w:rsidRPr="00C81732">
                <w:rPr>
                  <w:rFonts w:cs="Tahoma"/>
                  <w:sz w:val="16"/>
                  <w:szCs w:val="16"/>
                </w:rPr>
                <w:t>Millî Eğitim Temel K.</w:t>
              </w:r>
            </w:hyperlink>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12/01/1961</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10705 </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222</w:t>
            </w:r>
          </w:p>
        </w:tc>
        <w:tc>
          <w:tcPr>
            <w:tcW w:w="6991" w:type="dxa"/>
            <w:shd w:val="clear" w:color="auto" w:fill="F2F2F2"/>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7" w:history="1">
              <w:r w:rsidR="00C81732" w:rsidRPr="00C81732">
                <w:rPr>
                  <w:rFonts w:cs="Tahoma"/>
                  <w:sz w:val="16"/>
                  <w:szCs w:val="16"/>
                </w:rPr>
                <w:t>İlköğretim ve Eğitim K.</w:t>
              </w:r>
            </w:hyperlink>
          </w:p>
        </w:tc>
      </w:tr>
      <w:tr w:rsidR="00C81732" w:rsidRPr="00C81732" w:rsidTr="00364591">
        <w:trPr>
          <w:trHeight w:val="170"/>
          <w:tblCellSpacing w:w="7" w:type="dxa"/>
          <w:jc w:val="center"/>
        </w:trPr>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proofErr w:type="gramStart"/>
            <w:r w:rsidRPr="00C81732">
              <w:rPr>
                <w:rFonts w:cs="Tahoma"/>
                <w:sz w:val="16"/>
                <w:szCs w:val="16"/>
              </w:rPr>
              <w:t>14/06/1938</w:t>
            </w:r>
            <w:proofErr w:type="gramEnd"/>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3933 </w:t>
            </w:r>
          </w:p>
        </w:tc>
        <w:tc>
          <w:tcPr>
            <w:tcW w:w="0" w:type="auto"/>
            <w:shd w:val="clear" w:color="auto" w:fill="F2F2F2"/>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16"/>
                <w:szCs w:val="16"/>
              </w:rPr>
            </w:pPr>
            <w:r w:rsidRPr="00C81732">
              <w:rPr>
                <w:rFonts w:cs="Tahoma"/>
                <w:sz w:val="16"/>
                <w:szCs w:val="16"/>
              </w:rPr>
              <w:t>3423</w:t>
            </w:r>
          </w:p>
        </w:tc>
        <w:tc>
          <w:tcPr>
            <w:tcW w:w="6991" w:type="dxa"/>
            <w:shd w:val="clear" w:color="auto" w:fill="F2F2F2"/>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16"/>
                <w:szCs w:val="16"/>
              </w:rPr>
            </w:pPr>
            <w:hyperlink r:id="rId28" w:history="1">
              <w:r w:rsidR="00C81732" w:rsidRPr="00C81732">
                <w:rPr>
                  <w:rFonts w:cs="Tahoma"/>
                  <w:sz w:val="16"/>
                  <w:szCs w:val="16"/>
                </w:rPr>
                <w:t>Millî Eğitim Bakanlığına Bağlı Mesleki ve Teknik Öğretim Okulları Döner Sermayesi Hakkında K.</w:t>
              </w:r>
            </w:hyperlink>
          </w:p>
        </w:tc>
      </w:tr>
    </w:tbl>
    <w:p w:rsidR="00C81732" w:rsidRPr="00C81732" w:rsidRDefault="00C81732" w:rsidP="00C81732">
      <w:pPr>
        <w:jc w:val="both"/>
      </w:pPr>
    </w:p>
    <w:p w:rsidR="00C81732" w:rsidRPr="00C81732" w:rsidRDefault="00C81732" w:rsidP="00C81732">
      <w:pPr>
        <w:jc w:val="both"/>
      </w:pPr>
    </w:p>
    <w:p w:rsidR="00C81732" w:rsidRPr="00C81732" w:rsidRDefault="00C81732" w:rsidP="00C81732">
      <w:pPr>
        <w:jc w:val="both"/>
      </w:pPr>
    </w:p>
    <w:p w:rsidR="00C81732" w:rsidRPr="00C81732" w:rsidRDefault="00C81732" w:rsidP="00C81732">
      <w:pPr>
        <w:jc w:val="both"/>
      </w:pPr>
    </w:p>
    <w:tbl>
      <w:tblPr>
        <w:tblpPr w:leftFromText="141" w:rightFromText="141" w:vertAnchor="page" w:horzAnchor="margin" w:tblpY="1989"/>
        <w:tblW w:w="9173" w:type="dxa"/>
        <w:tblCellSpacing w:w="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0" w:type="dxa"/>
          <w:right w:w="0" w:type="dxa"/>
        </w:tblCellMar>
        <w:tblLook w:val="00A0" w:firstRow="1" w:lastRow="0" w:firstColumn="1" w:lastColumn="0" w:noHBand="0" w:noVBand="0"/>
      </w:tblPr>
      <w:tblGrid>
        <w:gridCol w:w="2882"/>
        <w:gridCol w:w="775"/>
        <w:gridCol w:w="5516"/>
      </w:tblGrid>
      <w:tr w:rsidR="00C81732" w:rsidRPr="00C81732" w:rsidTr="00364591">
        <w:trPr>
          <w:trHeight w:val="481"/>
          <w:tblCellSpacing w:w="7" w:type="dxa"/>
        </w:trPr>
        <w:tc>
          <w:tcPr>
            <w:tcW w:w="9145" w:type="dxa"/>
            <w:gridSpan w:val="3"/>
            <w:shd w:val="clear" w:color="auto" w:fill="D6E3BC"/>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b/>
                <w:sz w:val="24"/>
                <w:szCs w:val="20"/>
              </w:rPr>
              <w:t>KANUN. HÜKMÜNDE KARARNAME</w:t>
            </w:r>
          </w:p>
        </w:tc>
      </w:tr>
      <w:tr w:rsidR="00C81732" w:rsidRPr="00C81732" w:rsidTr="00364591">
        <w:trPr>
          <w:trHeight w:val="110"/>
          <w:tblCellSpacing w:w="7" w:type="dxa"/>
        </w:trPr>
        <w:tc>
          <w:tcPr>
            <w:tcW w:w="2850" w:type="dxa"/>
            <w:shd w:val="clear" w:color="auto" w:fill="8DB3E2"/>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sz w:val="20"/>
                <w:szCs w:val="20"/>
              </w:rPr>
              <w:t>Tarih</w:t>
            </w:r>
          </w:p>
        </w:tc>
        <w:tc>
          <w:tcPr>
            <w:tcW w:w="0" w:type="auto"/>
            <w:shd w:val="clear" w:color="auto" w:fill="FABF8F"/>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sz w:val="20"/>
                <w:szCs w:val="20"/>
              </w:rPr>
              <w:t>Sayı</w:t>
            </w:r>
          </w:p>
        </w:tc>
        <w:tc>
          <w:tcPr>
            <w:tcW w:w="5473" w:type="dxa"/>
            <w:shd w:val="clear" w:color="auto" w:fill="E5B8B7"/>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sz w:val="20"/>
                <w:szCs w:val="20"/>
              </w:rPr>
              <w:t>Adı</w:t>
            </w:r>
          </w:p>
        </w:tc>
      </w:tr>
      <w:tr w:rsidR="00C81732" w:rsidRPr="00C81732" w:rsidTr="00364591">
        <w:trPr>
          <w:trHeight w:val="370"/>
          <w:tblCellSpacing w:w="7" w:type="dxa"/>
        </w:trPr>
        <w:tc>
          <w:tcPr>
            <w:tcW w:w="2850"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02/11/2011</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28103</w:t>
            </w:r>
          </w:p>
        </w:tc>
        <w:tc>
          <w:tcPr>
            <w:tcW w:w="5473"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Kamu Görevlilerinin Mali Haklarının Düzenlenmesi Amacıyla Bazı K. ve </w:t>
            </w:r>
            <w:proofErr w:type="spellStart"/>
            <w:r w:rsidRPr="00C81732">
              <w:rPr>
                <w:rFonts w:cs="Tahoma"/>
                <w:sz w:val="20"/>
                <w:szCs w:val="20"/>
              </w:rPr>
              <w:t>K.H.K.lerde</w:t>
            </w:r>
            <w:proofErr w:type="spellEnd"/>
            <w:r w:rsidRPr="00C81732">
              <w:rPr>
                <w:rFonts w:cs="Tahoma"/>
                <w:sz w:val="20"/>
                <w:szCs w:val="20"/>
              </w:rPr>
              <w:t xml:space="preserve"> Değişiklik Yapılmasına Dair K.H.K.(666 sayılı)</w:t>
            </w:r>
          </w:p>
        </w:tc>
      </w:tr>
      <w:tr w:rsidR="00C81732" w:rsidRPr="00C81732" w:rsidTr="00364591">
        <w:trPr>
          <w:trHeight w:val="370"/>
          <w:tblCellSpacing w:w="7" w:type="dxa"/>
        </w:trPr>
        <w:tc>
          <w:tcPr>
            <w:tcW w:w="2850"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14/09/2011</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28054 </w:t>
            </w:r>
          </w:p>
        </w:tc>
        <w:tc>
          <w:tcPr>
            <w:tcW w:w="5473"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652 </w:t>
            </w:r>
            <w:hyperlink r:id="rId29" w:history="1">
              <w:r w:rsidRPr="00C81732">
                <w:rPr>
                  <w:rFonts w:cs="Tahoma"/>
                  <w:sz w:val="20"/>
                  <w:szCs w:val="20"/>
                </w:rPr>
                <w:t>Millî Eğitim Bakanlığının Teşkilat ve Görevleri Hakkında K.H.K.</w:t>
              </w:r>
            </w:hyperlink>
          </w:p>
        </w:tc>
      </w:tr>
      <w:tr w:rsidR="00C81732" w:rsidRPr="00C81732" w:rsidTr="00364591">
        <w:trPr>
          <w:trHeight w:val="370"/>
          <w:tblCellSpacing w:w="7" w:type="dxa"/>
        </w:trPr>
        <w:tc>
          <w:tcPr>
            <w:tcW w:w="2850"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30/06/1989</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20211</w:t>
            </w:r>
          </w:p>
        </w:tc>
        <w:tc>
          <w:tcPr>
            <w:tcW w:w="5473"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657 Sayılı K</w:t>
            </w:r>
            <w:proofErr w:type="gramStart"/>
            <w:r w:rsidRPr="00C81732">
              <w:rPr>
                <w:rFonts w:cs="Tahoma"/>
                <w:sz w:val="20"/>
                <w:szCs w:val="20"/>
              </w:rPr>
              <w:t>.,</w:t>
            </w:r>
            <w:proofErr w:type="gramEnd"/>
            <w:r w:rsidRPr="00C81732">
              <w:rPr>
                <w:rFonts w:cs="Tahoma"/>
                <w:sz w:val="20"/>
                <w:szCs w:val="20"/>
              </w:rPr>
              <w:t xml:space="preserve"> 926 Sayılı Türk Silahlı Kuvvetleri Personel K., 2802 Sayılı Hakimler ve Savcılar K., 2914 Sayılı Yükseköğretim Personel K., 5434 Sayılı T.C. Emekli Sandığı K. ile Diğer Bazı K. ve </w:t>
            </w:r>
            <w:proofErr w:type="spellStart"/>
            <w:r w:rsidRPr="00C81732">
              <w:rPr>
                <w:rFonts w:cs="Tahoma"/>
                <w:sz w:val="20"/>
                <w:szCs w:val="20"/>
              </w:rPr>
              <w:t>K.H.K.lerde</w:t>
            </w:r>
            <w:proofErr w:type="spellEnd"/>
            <w:r w:rsidRPr="00C81732">
              <w:rPr>
                <w:rFonts w:cs="Tahoma"/>
                <w:sz w:val="20"/>
                <w:szCs w:val="20"/>
              </w:rPr>
              <w:t xml:space="preserve"> Değişiklik Yapılması, Devlet Memurları ve Diğer Kamu Görevlilerine Memuriyet Taban Aylığı ve Kıdem Aylığı ile Ek Tazminat Ödenmesi Hakkında K.H.K.(375 sayılı)</w:t>
            </w:r>
          </w:p>
        </w:tc>
      </w:tr>
      <w:tr w:rsidR="00C81732" w:rsidRPr="00C81732" w:rsidTr="00364591">
        <w:trPr>
          <w:trHeight w:val="370"/>
          <w:tblCellSpacing w:w="7" w:type="dxa"/>
        </w:trPr>
        <w:tc>
          <w:tcPr>
            <w:tcW w:w="2850"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06/06/1997</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23011 </w:t>
            </w:r>
          </w:p>
        </w:tc>
        <w:tc>
          <w:tcPr>
            <w:tcW w:w="5473"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573 </w:t>
            </w:r>
            <w:hyperlink r:id="rId30" w:history="1">
              <w:r w:rsidRPr="00C81732">
                <w:rPr>
                  <w:rFonts w:cs="Tahoma"/>
                  <w:sz w:val="20"/>
                  <w:szCs w:val="20"/>
                </w:rPr>
                <w:t>Özel Eğitim Hakkında K.H.K.</w:t>
              </w:r>
            </w:hyperlink>
          </w:p>
        </w:tc>
      </w:tr>
    </w:tbl>
    <w:p w:rsidR="00C81732" w:rsidRPr="00C81732" w:rsidRDefault="00C81732" w:rsidP="00C81732">
      <w:pPr>
        <w:spacing w:after="0"/>
        <w:rPr>
          <w:vanish/>
        </w:rPr>
      </w:pPr>
    </w:p>
    <w:tbl>
      <w:tblPr>
        <w:tblW w:w="0" w:type="auto"/>
        <w:jc w:val="center"/>
        <w:tblCellSpacing w:w="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0" w:type="dxa"/>
          <w:right w:w="0" w:type="dxa"/>
        </w:tblCellMar>
        <w:tblLook w:val="00A0" w:firstRow="1" w:lastRow="0" w:firstColumn="1" w:lastColumn="0" w:noHBand="0" w:noVBand="0"/>
      </w:tblPr>
      <w:tblGrid>
        <w:gridCol w:w="2871"/>
        <w:gridCol w:w="772"/>
        <w:gridCol w:w="5494"/>
      </w:tblGrid>
      <w:tr w:rsidR="00C81732" w:rsidRPr="00C81732" w:rsidTr="00364591">
        <w:trPr>
          <w:trHeight w:val="481"/>
          <w:tblCellSpacing w:w="7" w:type="dxa"/>
          <w:jc w:val="center"/>
        </w:trPr>
        <w:tc>
          <w:tcPr>
            <w:tcW w:w="9089" w:type="dxa"/>
            <w:gridSpan w:val="3"/>
            <w:shd w:val="clear" w:color="auto" w:fill="D6E3BC"/>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b/>
                <w:sz w:val="24"/>
                <w:szCs w:val="20"/>
              </w:rPr>
              <w:t>TÜZÜK</w:t>
            </w:r>
          </w:p>
        </w:tc>
      </w:tr>
      <w:tr w:rsidR="00C81732" w:rsidRPr="00C81732" w:rsidTr="00364591">
        <w:trPr>
          <w:trHeight w:val="110"/>
          <w:tblCellSpacing w:w="7" w:type="dxa"/>
          <w:jc w:val="center"/>
        </w:trPr>
        <w:tc>
          <w:tcPr>
            <w:tcW w:w="2850" w:type="dxa"/>
            <w:shd w:val="clear" w:color="auto" w:fill="8DB3E2"/>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4"/>
                <w:szCs w:val="20"/>
              </w:rPr>
            </w:pPr>
            <w:r w:rsidRPr="00C81732">
              <w:rPr>
                <w:rFonts w:cs="Tahoma"/>
                <w:sz w:val="24"/>
                <w:szCs w:val="20"/>
              </w:rPr>
              <w:t>Tarih</w:t>
            </w:r>
          </w:p>
        </w:tc>
        <w:tc>
          <w:tcPr>
            <w:tcW w:w="0" w:type="auto"/>
            <w:shd w:val="clear" w:color="auto" w:fill="FABF8F"/>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4"/>
                <w:szCs w:val="20"/>
              </w:rPr>
            </w:pPr>
            <w:r w:rsidRPr="00C81732">
              <w:rPr>
                <w:rFonts w:cs="Tahoma"/>
                <w:sz w:val="24"/>
                <w:szCs w:val="20"/>
              </w:rPr>
              <w:t>Sayı</w:t>
            </w:r>
          </w:p>
        </w:tc>
        <w:tc>
          <w:tcPr>
            <w:tcW w:w="5473" w:type="dxa"/>
            <w:shd w:val="clear" w:color="auto" w:fill="E5B8B7"/>
            <w:tcMar>
              <w:top w:w="60" w:type="dxa"/>
              <w:left w:w="60" w:type="dxa"/>
              <w:bottom w:w="60" w:type="dxa"/>
              <w:right w:w="60" w:type="dxa"/>
            </w:tcMar>
            <w:vAlign w:val="center"/>
          </w:tcPr>
          <w:p w:rsidR="00C81732" w:rsidRPr="00C81732" w:rsidRDefault="00C81732" w:rsidP="00C81732">
            <w:pPr>
              <w:spacing w:after="0" w:line="225" w:lineRule="atLeast"/>
              <w:ind w:right="45"/>
              <w:jc w:val="center"/>
              <w:rPr>
                <w:rFonts w:cs="Tahoma"/>
                <w:sz w:val="24"/>
                <w:szCs w:val="20"/>
              </w:rPr>
            </w:pPr>
            <w:r w:rsidRPr="00C81732">
              <w:rPr>
                <w:rFonts w:cs="Tahoma"/>
                <w:sz w:val="24"/>
                <w:szCs w:val="20"/>
              </w:rPr>
              <w:t>Adı</w:t>
            </w:r>
          </w:p>
        </w:tc>
      </w:tr>
      <w:tr w:rsidR="00C81732" w:rsidRPr="00C81732" w:rsidTr="00364591">
        <w:trPr>
          <w:trHeight w:val="370"/>
          <w:tblCellSpacing w:w="7" w:type="dxa"/>
          <w:jc w:val="center"/>
        </w:trPr>
        <w:tc>
          <w:tcPr>
            <w:tcW w:w="2850" w:type="dxa"/>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19/02/1993</w:t>
            </w:r>
            <w:proofErr w:type="gramEnd"/>
          </w:p>
        </w:tc>
        <w:tc>
          <w:tcPr>
            <w:tcW w:w="0" w:type="auto"/>
            <w:shd w:val="clear" w:color="auto" w:fill="FFFFFF"/>
            <w:tcMar>
              <w:top w:w="60" w:type="dxa"/>
              <w:left w:w="60" w:type="dxa"/>
              <w:bottom w:w="60" w:type="dxa"/>
              <w:right w:w="6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21501 </w:t>
            </w:r>
          </w:p>
        </w:tc>
        <w:tc>
          <w:tcPr>
            <w:tcW w:w="5473" w:type="dxa"/>
            <w:shd w:val="clear" w:color="auto" w:fill="FFFFFF"/>
            <w:tcMar>
              <w:top w:w="60" w:type="dxa"/>
              <w:left w:w="60" w:type="dxa"/>
              <w:bottom w:w="60" w:type="dxa"/>
              <w:right w:w="60" w:type="dxa"/>
            </w:tcMar>
            <w:vAlign w:val="center"/>
          </w:tcPr>
          <w:p w:rsidR="00C81732" w:rsidRPr="00C81732" w:rsidRDefault="00AE7A28" w:rsidP="00C81732">
            <w:pPr>
              <w:spacing w:after="0" w:line="225" w:lineRule="atLeast"/>
              <w:ind w:right="45"/>
              <w:jc w:val="both"/>
              <w:rPr>
                <w:rFonts w:cs="Tahoma"/>
                <w:sz w:val="20"/>
                <w:szCs w:val="20"/>
              </w:rPr>
            </w:pPr>
            <w:hyperlink r:id="rId31" w:history="1">
              <w:r w:rsidR="00C81732" w:rsidRPr="00C81732">
                <w:rPr>
                  <w:rFonts w:cs="Tahoma"/>
                  <w:sz w:val="20"/>
                  <w:szCs w:val="20"/>
                </w:rPr>
                <w:t>Millî Eğitim Bakanlığı Teftiş Kurulu Tüzüğü</w:t>
              </w:r>
            </w:hyperlink>
          </w:p>
        </w:tc>
      </w:tr>
    </w:tbl>
    <w:p w:rsidR="00C81732" w:rsidRPr="00C81732" w:rsidRDefault="00C81732" w:rsidP="00C81732">
      <w:pPr>
        <w:jc w:val="both"/>
      </w:pPr>
    </w:p>
    <w:tbl>
      <w:tblPr>
        <w:tblW w:w="0" w:type="auto"/>
        <w:jc w:val="center"/>
        <w:tblCellSpacing w:w="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0" w:type="dxa"/>
          <w:right w:w="0" w:type="dxa"/>
        </w:tblCellMar>
        <w:tblLook w:val="00A0" w:firstRow="1" w:lastRow="0" w:firstColumn="1" w:lastColumn="0" w:noHBand="0" w:noVBand="0"/>
      </w:tblPr>
      <w:tblGrid>
        <w:gridCol w:w="1168"/>
        <w:gridCol w:w="753"/>
        <w:gridCol w:w="6873"/>
      </w:tblGrid>
      <w:tr w:rsidR="00C81732" w:rsidRPr="00C81732" w:rsidTr="00364591">
        <w:trPr>
          <w:trHeight w:val="350"/>
          <w:tblCellSpacing w:w="7" w:type="dxa"/>
          <w:jc w:val="center"/>
        </w:trPr>
        <w:tc>
          <w:tcPr>
            <w:tcW w:w="0" w:type="auto"/>
            <w:gridSpan w:val="3"/>
            <w:shd w:val="clear" w:color="auto" w:fill="D6E3BC"/>
            <w:tcMar>
              <w:top w:w="28" w:type="dxa"/>
              <w:left w:w="28" w:type="dxa"/>
              <w:bottom w:w="28" w:type="dxa"/>
              <w:right w:w="28" w:type="dxa"/>
            </w:tcMar>
            <w:vAlign w:val="center"/>
          </w:tcPr>
          <w:p w:rsidR="00C81732" w:rsidRPr="00C81732" w:rsidRDefault="00C81732" w:rsidP="00C81732">
            <w:pPr>
              <w:spacing w:after="0" w:line="225" w:lineRule="atLeast"/>
              <w:ind w:right="45"/>
              <w:jc w:val="center"/>
              <w:rPr>
                <w:rFonts w:cs="Tahoma"/>
                <w:b/>
                <w:bCs/>
                <w:sz w:val="24"/>
                <w:szCs w:val="20"/>
              </w:rPr>
            </w:pPr>
            <w:r w:rsidRPr="00C81732">
              <w:rPr>
                <w:rFonts w:cs="Tahoma"/>
                <w:b/>
                <w:sz w:val="24"/>
                <w:szCs w:val="20"/>
              </w:rPr>
              <w:t>YÖNETMELİK</w:t>
            </w:r>
          </w:p>
        </w:tc>
      </w:tr>
      <w:tr w:rsidR="00C81732" w:rsidRPr="00C81732" w:rsidTr="00364591">
        <w:trPr>
          <w:trHeight w:val="459"/>
          <w:tblCellSpacing w:w="7" w:type="dxa"/>
          <w:jc w:val="center"/>
        </w:trPr>
        <w:tc>
          <w:tcPr>
            <w:tcW w:w="1886" w:type="dxa"/>
            <w:gridSpan w:val="2"/>
            <w:shd w:val="clear" w:color="auto" w:fill="D9D9D9"/>
            <w:tcMar>
              <w:top w:w="28" w:type="dxa"/>
              <w:left w:w="28" w:type="dxa"/>
              <w:bottom w:w="28" w:type="dxa"/>
              <w:right w:w="28"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bCs/>
                <w:sz w:val="20"/>
                <w:szCs w:val="20"/>
              </w:rPr>
              <w:t>Yayımlandığı R.G./Tebliğler Dergisi</w:t>
            </w:r>
          </w:p>
        </w:tc>
        <w:tc>
          <w:tcPr>
            <w:tcW w:w="6852" w:type="dxa"/>
            <w:vMerge w:val="restart"/>
            <w:shd w:val="clear" w:color="auto" w:fill="E5B8B7"/>
            <w:tcMar>
              <w:top w:w="28" w:type="dxa"/>
              <w:left w:w="28" w:type="dxa"/>
              <w:bottom w:w="28" w:type="dxa"/>
              <w:right w:w="28"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bCs/>
                <w:sz w:val="20"/>
                <w:szCs w:val="20"/>
              </w:rPr>
              <w:t>Adı</w:t>
            </w:r>
          </w:p>
        </w:tc>
      </w:tr>
      <w:tr w:rsidR="00C81732" w:rsidRPr="00C81732" w:rsidTr="00364591">
        <w:trPr>
          <w:trHeight w:val="214"/>
          <w:tblCellSpacing w:w="7" w:type="dxa"/>
          <w:jc w:val="center"/>
        </w:trPr>
        <w:tc>
          <w:tcPr>
            <w:tcW w:w="1147" w:type="dxa"/>
            <w:shd w:val="clear" w:color="auto" w:fill="8DB3E2"/>
            <w:tcMar>
              <w:top w:w="28" w:type="dxa"/>
              <w:left w:w="28" w:type="dxa"/>
              <w:bottom w:w="28" w:type="dxa"/>
              <w:right w:w="28"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bCs/>
                <w:sz w:val="20"/>
                <w:szCs w:val="20"/>
              </w:rPr>
              <w:t>Tarih</w:t>
            </w:r>
          </w:p>
        </w:tc>
        <w:tc>
          <w:tcPr>
            <w:tcW w:w="725" w:type="dxa"/>
            <w:shd w:val="clear" w:color="auto" w:fill="FABF8F"/>
            <w:tcMar>
              <w:top w:w="28" w:type="dxa"/>
              <w:left w:w="28" w:type="dxa"/>
              <w:bottom w:w="28" w:type="dxa"/>
              <w:right w:w="28" w:type="dxa"/>
            </w:tcMar>
            <w:vAlign w:val="center"/>
          </w:tcPr>
          <w:p w:rsidR="00C81732" w:rsidRPr="00C81732" w:rsidRDefault="00C81732" w:rsidP="00C81732">
            <w:pPr>
              <w:spacing w:after="0" w:line="225" w:lineRule="atLeast"/>
              <w:ind w:right="45"/>
              <w:jc w:val="center"/>
              <w:rPr>
                <w:rFonts w:cs="Tahoma"/>
                <w:sz w:val="20"/>
                <w:szCs w:val="20"/>
              </w:rPr>
            </w:pPr>
            <w:r w:rsidRPr="00C81732">
              <w:rPr>
                <w:rFonts w:cs="Tahoma"/>
                <w:bCs/>
                <w:sz w:val="20"/>
                <w:szCs w:val="20"/>
              </w:rPr>
              <w:t>Sayı</w:t>
            </w:r>
          </w:p>
        </w:tc>
        <w:tc>
          <w:tcPr>
            <w:tcW w:w="6852" w:type="dxa"/>
            <w:vMerge/>
            <w:shd w:val="clear" w:color="auto" w:fill="E5B8B7"/>
            <w:tcMar>
              <w:top w:w="28" w:type="dxa"/>
              <w:left w:w="28" w:type="dxa"/>
              <w:bottom w:w="28" w:type="dxa"/>
              <w:right w:w="28" w:type="dxa"/>
            </w:tcMar>
            <w:vAlign w:val="center"/>
          </w:tcPr>
          <w:p w:rsidR="00C81732" w:rsidRPr="00C81732" w:rsidRDefault="00C81732" w:rsidP="00C81732">
            <w:pPr>
              <w:spacing w:after="0" w:line="240" w:lineRule="auto"/>
              <w:rPr>
                <w:rFonts w:cs="Tahoma"/>
                <w:sz w:val="20"/>
                <w:szCs w:val="20"/>
              </w:rPr>
            </w:pP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12/10/2013</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28793 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2" w:history="1">
              <w:r w:rsidR="00C81732" w:rsidRPr="00C81732">
                <w:rPr>
                  <w:rFonts w:cs="Tahoma"/>
                  <w:sz w:val="20"/>
                  <w:szCs w:val="20"/>
                </w:rPr>
                <w:t xml:space="preserve">MEB Personelinin Görevde Yükselme, Unvan Değişikliği ve Yer Değiştirme Suretiyle Atanması Hakkında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07/09/2013</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28758 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3" w:history="1">
              <w:r w:rsidR="00C81732" w:rsidRPr="00C81732">
                <w:rPr>
                  <w:rFonts w:cs="Tahoma"/>
                  <w:sz w:val="20"/>
                  <w:szCs w:val="20"/>
                </w:rPr>
                <w:t xml:space="preserve">MEB Ortaöğretim Kurumları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29/05/2013</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28661 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4" w:history="1">
              <w:r w:rsidR="00C81732" w:rsidRPr="00C81732">
                <w:rPr>
                  <w:rFonts w:cs="Tahoma"/>
                  <w:sz w:val="20"/>
                  <w:szCs w:val="20"/>
                </w:rPr>
                <w:t xml:space="preserve">Millî Eğitim Bakanlığı Özel Motorlu Taşıt Sürücüleri Kursu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27/11/2012</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28480 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5" w:history="1">
              <w:r w:rsidR="00C81732" w:rsidRPr="00C81732">
                <w:rPr>
                  <w:rFonts w:cs="Tahoma"/>
                  <w:sz w:val="20"/>
                  <w:szCs w:val="20"/>
                </w:rPr>
                <w:t xml:space="preserve">Millî Eğitim Bakanlığına Bağlı Okul Öğrencilerinin Kılık ve Kıyafetlerine Dair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18/11/2012</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28471 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6" w:history="1">
              <w:r w:rsidR="00C81732" w:rsidRPr="00C81732">
                <w:rPr>
                  <w:rFonts w:cs="Tahoma"/>
                  <w:sz w:val="20"/>
                  <w:szCs w:val="20"/>
                </w:rPr>
                <w:t xml:space="preserve">Millî Eğitim Bakanlığı İl ve İlçe Millî Eğitim Müdürlükleri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08/09/2012</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28405 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7" w:history="1">
              <w:r w:rsidR="00C81732" w:rsidRPr="00C81732">
                <w:rPr>
                  <w:rFonts w:cs="Tahoma"/>
                  <w:sz w:val="20"/>
                  <w:szCs w:val="20"/>
                </w:rPr>
                <w:t xml:space="preserve">Eğitim Öğretim Tesislerinin Kiralama Karşılığı Yaptırılması ile Tesislerdeki Eğitim Öğretim Hizmet Alanları Dışındaki Hizmet ve Alanların İşletilmesi Karşılığında Yenilenmesine Dair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18/05/2012</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28296 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8" w:history="1">
              <w:r w:rsidR="00C81732" w:rsidRPr="00C81732">
                <w:rPr>
                  <w:rFonts w:cs="Tahoma"/>
                  <w:sz w:val="20"/>
                  <w:szCs w:val="20"/>
                </w:rPr>
                <w:t xml:space="preserve">Millî Eğitim Bakanlığı Özel Eğitim Kurumları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05/05/2012</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28283 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39" w:history="1">
              <w:r w:rsidR="00C81732" w:rsidRPr="00C81732">
                <w:rPr>
                  <w:rFonts w:cs="Tahoma"/>
                  <w:sz w:val="20"/>
                  <w:szCs w:val="20"/>
                </w:rPr>
                <w:t xml:space="preserve">Ulusal ve Resmi Bayramlar ile Mahalli Kurtuluş Günleri, Atatürk Günleri ve Tarihi Günlerde Yapılacak Tören ve Kutlamalar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lastRenderedPageBreak/>
              <w:t>20/03/2012</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28239 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0" w:history="1">
              <w:r w:rsidR="00C81732" w:rsidRPr="00C81732">
                <w:rPr>
                  <w:rFonts w:cs="Tahoma"/>
                  <w:sz w:val="20"/>
                  <w:szCs w:val="20"/>
                </w:rPr>
                <w:t xml:space="preserve">Millî Eğitim Bakanlığı Özel Öğretim Kurumları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09/02/2012</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28199 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1" w:history="1">
              <w:r w:rsidR="00C81732" w:rsidRPr="00C81732">
                <w:rPr>
                  <w:rFonts w:cs="Tahoma"/>
                  <w:sz w:val="20"/>
                  <w:szCs w:val="20"/>
                </w:rPr>
                <w:t xml:space="preserve">MEB Okul-Aile Birliği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19/12/2010</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27790 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2" w:history="1">
              <w:r w:rsidR="00C81732" w:rsidRPr="00C81732">
                <w:rPr>
                  <w:rFonts w:cs="Tahoma"/>
                  <w:sz w:val="20"/>
                  <w:szCs w:val="20"/>
                </w:rPr>
                <w:t xml:space="preserve">Millî Eğitim Bakanlığına Bağlı Fen Liseleri ve Sosyal Bilimler Liselerinin Öğretmenleri ile Güzel Sanatlar ve Spor Liselerinin Beden Eğitimi, Müzik ve Görsel Sanatlar/Resim Öğretmenlerinin Seçimi ve Atamalarına Dair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01/07/2010</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27628 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3" w:history="1">
              <w:r w:rsidR="00C81732" w:rsidRPr="00C81732">
                <w:rPr>
                  <w:rFonts w:cs="Tahoma"/>
                  <w:sz w:val="20"/>
                  <w:szCs w:val="20"/>
                </w:rPr>
                <w:t xml:space="preserve">Millî Eğitim Bakanlığı İzcilik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21/05/2010</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27587 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4" w:history="1">
              <w:r w:rsidR="00C81732" w:rsidRPr="00C81732">
                <w:rPr>
                  <w:rFonts w:cs="Tahoma"/>
                  <w:sz w:val="20"/>
                  <w:szCs w:val="20"/>
                </w:rPr>
                <w:t xml:space="preserve">Millî Eğitim Bakanlığı Yaygın Eğitim Kurumları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75755D" w:rsidP="00C81732">
            <w:pPr>
              <w:spacing w:after="0" w:line="225" w:lineRule="atLeast"/>
              <w:ind w:right="45"/>
              <w:jc w:val="both"/>
              <w:rPr>
                <w:rFonts w:cs="Tahoma"/>
                <w:sz w:val="20"/>
                <w:szCs w:val="20"/>
              </w:rPr>
            </w:pPr>
            <w:proofErr w:type="gramStart"/>
            <w:r>
              <w:rPr>
                <w:rFonts w:cs="Tahoma"/>
                <w:sz w:val="20"/>
                <w:szCs w:val="20"/>
              </w:rPr>
              <w:t>15/04/2015</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27573 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5" w:history="1">
              <w:r w:rsidR="00C81732" w:rsidRPr="00C81732">
                <w:rPr>
                  <w:rFonts w:cs="Tahoma"/>
                  <w:sz w:val="20"/>
                  <w:szCs w:val="20"/>
                </w:rPr>
                <w:t xml:space="preserve">Millî Eğitim Bakanlığı Öğretmenlerinin Atama ve Yer Değiştirme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17/04/2009</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27203 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6" w:history="1">
              <w:r w:rsidR="00C81732" w:rsidRPr="00C81732">
                <w:rPr>
                  <w:rFonts w:cs="Tahoma"/>
                  <w:sz w:val="20"/>
                  <w:szCs w:val="20"/>
                </w:rPr>
                <w:t xml:space="preserve">Millî Eğitim Bakanlığına Bağlı Okullarda Enerji Yöneticisi Görevlendirilmesine İlişkin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06/11/2008</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27046 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7" w:history="1">
              <w:r w:rsidR="00C81732" w:rsidRPr="00C81732">
                <w:rPr>
                  <w:rFonts w:cs="Tahoma"/>
                  <w:sz w:val="20"/>
                  <w:szCs w:val="20"/>
                </w:rPr>
                <w:t xml:space="preserve">Güzel Sanatlar Eğitimi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21/10/2008</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27031 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8" w:history="1">
              <w:r w:rsidR="00C81732" w:rsidRPr="00C81732">
                <w:rPr>
                  <w:rFonts w:cs="Tahoma"/>
                  <w:sz w:val="20"/>
                  <w:szCs w:val="20"/>
                </w:rPr>
                <w:t xml:space="preserve">İl İstihdam ve Mesleki Eğitim Kurulları Çalışma Usul ve Esasları Hakkında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10/07/2008</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26932 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49" w:history="1">
              <w:r w:rsidR="00C81732" w:rsidRPr="00C81732">
                <w:rPr>
                  <w:rFonts w:cs="Tahoma"/>
                  <w:sz w:val="20"/>
                  <w:szCs w:val="20"/>
                </w:rPr>
                <w:t xml:space="preserve">İlköğretim ve Ortaöğretim Kurumlarında Parasız Yatılılık, Burs ve Sosyal Yardımlar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07/03/2008</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26809 </w:t>
            </w:r>
          </w:p>
        </w:tc>
        <w:tc>
          <w:tcPr>
            <w:tcW w:w="6852" w:type="dxa"/>
            <w:shd w:val="clear" w:color="auto" w:fill="F2F2F2"/>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50" w:history="1">
              <w:r w:rsidR="00C81732" w:rsidRPr="00C81732">
                <w:rPr>
                  <w:rFonts w:cs="Tahoma"/>
                  <w:sz w:val="20"/>
                  <w:szCs w:val="20"/>
                </w:rPr>
                <w:t xml:space="preserve">İstiklal Marşının Kabul Edildiği Günü ve Mehmet Akif Ersoy'u Anma Günü Hakkında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29/01/2008</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26771 </w:t>
            </w:r>
          </w:p>
        </w:tc>
        <w:tc>
          <w:tcPr>
            <w:tcW w:w="6852" w:type="dxa"/>
            <w:shd w:val="clear" w:color="auto" w:fill="FFFFFF"/>
            <w:tcMar>
              <w:top w:w="0" w:type="dxa"/>
              <w:left w:w="0" w:type="dxa"/>
              <w:bottom w:w="0" w:type="dxa"/>
              <w:right w:w="0" w:type="dxa"/>
            </w:tcMar>
            <w:vAlign w:val="center"/>
          </w:tcPr>
          <w:p w:rsidR="00C81732" w:rsidRPr="00C81732" w:rsidRDefault="00AE7A28" w:rsidP="00C81732">
            <w:pPr>
              <w:spacing w:after="0" w:line="225" w:lineRule="atLeast"/>
              <w:ind w:right="45"/>
              <w:jc w:val="both"/>
              <w:rPr>
                <w:rFonts w:cs="Tahoma"/>
                <w:sz w:val="20"/>
                <w:szCs w:val="20"/>
              </w:rPr>
            </w:pPr>
            <w:hyperlink r:id="rId51" w:history="1">
              <w:r w:rsidR="00C81732" w:rsidRPr="00C81732">
                <w:rPr>
                  <w:rFonts w:cs="Tahoma"/>
                  <w:sz w:val="20"/>
                  <w:szCs w:val="20"/>
                </w:rPr>
                <w:t xml:space="preserve">Pratik Eğitimin Verileceği İşyerleri ve Bunların Denetimine İlişkin </w:t>
              </w:r>
              <w:proofErr w:type="spellStart"/>
              <w:r w:rsidR="00C81732" w:rsidRPr="00C81732">
                <w:rPr>
                  <w:rFonts w:cs="Tahoma"/>
                  <w:sz w:val="20"/>
                  <w:szCs w:val="20"/>
                </w:rPr>
                <w:t>Ynt</w:t>
              </w:r>
              <w:proofErr w:type="spellEnd"/>
              <w:r w:rsidR="00C81732" w:rsidRPr="00C81732">
                <w:rPr>
                  <w:rFonts w:cs="Tahoma"/>
                  <w:sz w:val="20"/>
                  <w:szCs w:val="20"/>
                </w:rPr>
                <w:t>.</w:t>
              </w:r>
            </w:hyperlink>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14/01/2008</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26756 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Çıraklık Eğitimi Uygulaması Yapılmayan Meslek Dallarında Meslekî Belgelerin Verilmesine İlişkin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24/08/2007</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26623 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Mesleki Eğitim Merkezleri Ödül ve Disiplin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22/04/2007</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26501 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Gemi adamı Yetiştirme Kursları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20/10/2006</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26325 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Döner Sermaye İşletmelerinde Üretimi Teşvik Primi Dağıtımı, Parça Başı Üretim, Atölye ve Tesislerin Özel Sektörle İşbirliği Yapılarak İşletilmesi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19/10/2006</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26324</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Kamu Zararlarının Tahsiline İlişkin Usul ve Esaslar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09/08/2006</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26254 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Kurum Tanıtım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31/05/2006</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26184 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Özel Eğitim Hizmetleri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26/05/2006</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26179</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Kamu İdarelerinde Stratejik Planlamaya İlişkin Usul ve Esaslar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02/05/2006</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26156 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Özel Mesleki Rehabilitasyon Merkezleri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24/12/2005</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26033 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Meslekî Açık Öğretim Lisesi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14/12/2005</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26023 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Açık Öğretim Lisesi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03/12/2004</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25659 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Özel Öğrenci Yurtları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03/04/2004</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25422 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Umuma Açık Yerler ve İçkili Yerler ile Resmî veya Özel Öğretim Kurumları Arasındaki Uzaklıkların Belirlenmesine Dair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05/03/2004</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25393 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Denklik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05/12/2003</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25307 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Türk Vatandaşlarının Günlük Yaşamlarında Geleneksel Olarak Kullandıkları Farklı Dil ve Lehçelerin Öğrenilmesi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24/08/2003</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25209 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18 Mart Şehitler Günü ve 19 Eylül Gaziler Günündeki Törenler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14/11/2002</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24936 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Göçmen İşçi Çocuklarının Eğitimine İlişkin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22/10/2001</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24561 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Açık Öğretim Ortaokulu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09/10/2001</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24548 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Eğitim ve Öğretim Hizmetleri Sınıfında Görevli Personelin Yurt İçinde </w:t>
            </w:r>
            <w:proofErr w:type="spellStart"/>
            <w:r w:rsidRPr="00C81732">
              <w:rPr>
                <w:rFonts w:cs="Tahoma"/>
                <w:sz w:val="20"/>
                <w:szCs w:val="20"/>
              </w:rPr>
              <w:t>Hizmetiçi</w:t>
            </w:r>
            <w:proofErr w:type="spellEnd"/>
            <w:r w:rsidRPr="00C81732">
              <w:rPr>
                <w:rFonts w:cs="Tahoma"/>
                <w:sz w:val="20"/>
                <w:szCs w:val="20"/>
              </w:rPr>
              <w:t xml:space="preserve"> Eğitim Yoluyla Yetiştirilmeleri Hakkında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22/08/2001</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24501 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Okul Kütüphaneleri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17/04/2001</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24376 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Rehberlik ve Psikolojik Danışma Hizmetleri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24/10/1998</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23503 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Çocuk Trafik Eğitim Parkları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26/12/1995</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22505 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Sosyal ve Kültürel Yarışmalar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08/09/1995</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22398 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Şûrası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30/04/1995</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22273 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Mesleki Eğitim Merkezlerinde Parasız Yatılı Çırak Öğrenci Okutma ve Bunlara Yapılacak Sosyal Yardımlar ile Pansiyonların Yönetimi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8F4329" w:rsidRDefault="008F4329" w:rsidP="00C81732">
            <w:pPr>
              <w:spacing w:after="0" w:line="225" w:lineRule="atLeast"/>
              <w:ind w:right="45"/>
              <w:jc w:val="both"/>
              <w:rPr>
                <w:rFonts w:cs="Tahoma"/>
                <w:sz w:val="20"/>
                <w:szCs w:val="20"/>
              </w:rPr>
            </w:pPr>
            <w:proofErr w:type="gramStart"/>
            <w:r w:rsidRPr="008F4329">
              <w:rPr>
                <w:rFonts w:cs="Tahoma"/>
                <w:bCs/>
                <w:sz w:val="20"/>
                <w:szCs w:val="20"/>
              </w:rPr>
              <w:lastRenderedPageBreak/>
              <w:t>27/11/1996</w:t>
            </w:r>
            <w:proofErr w:type="gramEnd"/>
          </w:p>
        </w:tc>
        <w:tc>
          <w:tcPr>
            <w:tcW w:w="725" w:type="dxa"/>
            <w:shd w:val="clear" w:color="auto" w:fill="FFFFFF"/>
            <w:tcMar>
              <w:top w:w="0" w:type="dxa"/>
              <w:left w:w="0" w:type="dxa"/>
              <w:bottom w:w="0" w:type="dxa"/>
              <w:right w:w="0" w:type="dxa"/>
            </w:tcMar>
            <w:vAlign w:val="center"/>
          </w:tcPr>
          <w:p w:rsidR="00C81732" w:rsidRPr="008F4329" w:rsidRDefault="008F4329" w:rsidP="00C81732">
            <w:pPr>
              <w:spacing w:after="0" w:line="225" w:lineRule="atLeast"/>
              <w:ind w:right="45"/>
              <w:jc w:val="both"/>
              <w:rPr>
                <w:rFonts w:cs="Tahoma"/>
                <w:sz w:val="20"/>
                <w:szCs w:val="20"/>
              </w:rPr>
            </w:pPr>
            <w:r w:rsidRPr="008F4329">
              <w:rPr>
                <w:rFonts w:cs="Tahoma"/>
                <w:bCs/>
                <w:sz w:val="20"/>
                <w:szCs w:val="20"/>
              </w:rPr>
              <w:t>166955</w:t>
            </w:r>
            <w:r w:rsidR="00C81732" w:rsidRPr="008F4329">
              <w:rPr>
                <w:rFonts w:cs="Tahoma"/>
                <w:sz w:val="20"/>
                <w:szCs w:val="20"/>
              </w:rPr>
              <w:t>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Aday Memurlarının Yetiştirilmelerine İlişkin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24/10/1994</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2417 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Hizmet İçi Eğitim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02/04/1993</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21540 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Bakanlığına Bağlı Kurumlara Ait Açma, Kapatma ve Ad Verme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26/11/1992</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21417 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Öğretmenler Günü Kutlama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03/06/1991</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20890 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Disiplin Amirleri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13/04/1991</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20844 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Türkiye Çocuk Çevre Kulüpleri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rHeight w:val="599"/>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03/01/1990</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20391 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Öğretmen ve Eğitim Uzmanı Yetiştiren Yüksek Öğretim Kurumlarında Parasız Yatılı veya Burslu Öğrenci Okutma ve Yapılacak Sosyal Yardımlara İlişkin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30/10/1983</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18206 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Bakanlığına Bağlı Okul Pansiyonları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10/10/1983</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2149 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Meslekî ve Teknik </w:t>
            </w:r>
            <w:proofErr w:type="spellStart"/>
            <w:r w:rsidRPr="00C81732">
              <w:rPr>
                <w:rFonts w:cs="Tahoma"/>
                <w:sz w:val="20"/>
                <w:szCs w:val="20"/>
              </w:rPr>
              <w:t>Açıköğretim</w:t>
            </w:r>
            <w:proofErr w:type="spellEnd"/>
            <w:r w:rsidRPr="00C81732">
              <w:rPr>
                <w:rFonts w:cs="Tahoma"/>
                <w:sz w:val="20"/>
                <w:szCs w:val="20"/>
              </w:rPr>
              <w:t xml:space="preserve"> Okulu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23/03/1983</w:t>
            </w:r>
            <w:proofErr w:type="gramEnd"/>
          </w:p>
        </w:tc>
        <w:tc>
          <w:tcPr>
            <w:tcW w:w="725"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17996 </w:t>
            </w:r>
          </w:p>
        </w:tc>
        <w:tc>
          <w:tcPr>
            <w:tcW w:w="6852" w:type="dxa"/>
            <w:shd w:val="clear" w:color="auto" w:fill="FFFFFF"/>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Yayınları ve Eğitim Araçları Satış İşleri </w:t>
            </w:r>
            <w:proofErr w:type="spellStart"/>
            <w:r w:rsidRPr="00C81732">
              <w:rPr>
                <w:rFonts w:cs="Tahoma"/>
                <w:sz w:val="20"/>
                <w:szCs w:val="20"/>
              </w:rPr>
              <w:t>Ynt</w:t>
            </w:r>
            <w:proofErr w:type="spellEnd"/>
            <w:r w:rsidRPr="00C81732">
              <w:rPr>
                <w:rFonts w:cs="Tahoma"/>
                <w:sz w:val="20"/>
                <w:szCs w:val="20"/>
              </w:rPr>
              <w:t>.</w:t>
            </w:r>
          </w:p>
        </w:tc>
      </w:tr>
      <w:tr w:rsidR="00C81732" w:rsidRPr="00C81732" w:rsidTr="00364591">
        <w:trPr>
          <w:tblCellSpacing w:w="7" w:type="dxa"/>
          <w:jc w:val="center"/>
        </w:trPr>
        <w:tc>
          <w:tcPr>
            <w:tcW w:w="1147"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proofErr w:type="gramStart"/>
            <w:r w:rsidRPr="00C81732">
              <w:rPr>
                <w:rFonts w:cs="Tahoma"/>
                <w:sz w:val="20"/>
                <w:szCs w:val="20"/>
              </w:rPr>
              <w:t>21/05/1977</w:t>
            </w:r>
            <w:proofErr w:type="gramEnd"/>
          </w:p>
        </w:tc>
        <w:tc>
          <w:tcPr>
            <w:tcW w:w="725"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15943 </w:t>
            </w:r>
          </w:p>
        </w:tc>
        <w:tc>
          <w:tcPr>
            <w:tcW w:w="6852" w:type="dxa"/>
            <w:shd w:val="clear" w:color="auto" w:fill="F2F2F2"/>
            <w:tcMar>
              <w:top w:w="0" w:type="dxa"/>
              <w:left w:w="0" w:type="dxa"/>
              <w:bottom w:w="0" w:type="dxa"/>
              <w:right w:w="0" w:type="dxa"/>
            </w:tcMar>
            <w:vAlign w:val="center"/>
          </w:tcPr>
          <w:p w:rsidR="00C81732" w:rsidRPr="00C81732" w:rsidRDefault="00C81732" w:rsidP="00C81732">
            <w:pPr>
              <w:spacing w:after="0" w:line="225" w:lineRule="atLeast"/>
              <w:ind w:right="45"/>
              <w:jc w:val="both"/>
              <w:rPr>
                <w:rFonts w:cs="Tahoma"/>
                <w:sz w:val="20"/>
                <w:szCs w:val="20"/>
              </w:rPr>
            </w:pPr>
            <w:r w:rsidRPr="00C81732">
              <w:rPr>
                <w:rFonts w:cs="Tahoma"/>
                <w:sz w:val="20"/>
                <w:szCs w:val="20"/>
              </w:rPr>
              <w:t xml:space="preserve">Millî Eğitim Bakanlığı Kurumlarında Sözleşmeli veya Ek Ders Görevi İle Görevlendirilecek Uzman ve Usta Öğreticiler Hakkında </w:t>
            </w:r>
            <w:proofErr w:type="spellStart"/>
            <w:r w:rsidRPr="00C81732">
              <w:rPr>
                <w:rFonts w:cs="Tahoma"/>
                <w:sz w:val="20"/>
                <w:szCs w:val="20"/>
              </w:rPr>
              <w:t>Ynt</w:t>
            </w:r>
            <w:proofErr w:type="spellEnd"/>
            <w:r w:rsidRPr="00C81732">
              <w:rPr>
                <w:rFonts w:cs="Tahoma"/>
                <w:sz w:val="20"/>
                <w:szCs w:val="20"/>
              </w:rPr>
              <w:t>.</w:t>
            </w:r>
          </w:p>
        </w:tc>
      </w:tr>
    </w:tbl>
    <w:p w:rsidR="00C81732" w:rsidRPr="00C81732" w:rsidRDefault="00C81732" w:rsidP="00C81732">
      <w:pPr>
        <w:jc w:val="both"/>
      </w:pPr>
    </w:p>
    <w:tbl>
      <w:tblPr>
        <w:tblW w:w="0" w:type="auto"/>
        <w:tblInd w:w="5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983"/>
        <w:gridCol w:w="753"/>
        <w:gridCol w:w="7396"/>
      </w:tblGrid>
      <w:tr w:rsidR="00C81732" w:rsidRPr="00C81732" w:rsidTr="00364591">
        <w:trPr>
          <w:trHeight w:val="315"/>
        </w:trPr>
        <w:tc>
          <w:tcPr>
            <w:tcW w:w="0" w:type="auto"/>
            <w:gridSpan w:val="3"/>
            <w:shd w:val="clear" w:color="000000" w:fill="D6E3BC"/>
            <w:tcMar>
              <w:left w:w="57" w:type="dxa"/>
              <w:right w:w="57" w:type="dxa"/>
            </w:tcMar>
            <w:vAlign w:val="center"/>
            <w:hideMark/>
          </w:tcPr>
          <w:p w:rsidR="00C81732" w:rsidRPr="00C81732" w:rsidRDefault="00C81732" w:rsidP="00C81732">
            <w:pPr>
              <w:spacing w:after="0" w:line="240" w:lineRule="auto"/>
              <w:jc w:val="center"/>
              <w:rPr>
                <w:rFonts w:cs="Tahoma"/>
                <w:b/>
                <w:bCs/>
                <w:color w:val="000000"/>
                <w:sz w:val="18"/>
                <w:szCs w:val="18"/>
              </w:rPr>
            </w:pPr>
            <w:r w:rsidRPr="00C81732">
              <w:rPr>
                <w:rFonts w:cs="Tahoma"/>
                <w:b/>
                <w:bCs/>
                <w:color w:val="000000"/>
                <w:sz w:val="18"/>
                <w:szCs w:val="18"/>
              </w:rPr>
              <w:t>YÖNERGE</w:t>
            </w:r>
          </w:p>
        </w:tc>
      </w:tr>
      <w:tr w:rsidR="00C81732" w:rsidRPr="00C81732" w:rsidTr="00364591">
        <w:trPr>
          <w:trHeight w:val="300"/>
        </w:trPr>
        <w:tc>
          <w:tcPr>
            <w:tcW w:w="0" w:type="auto"/>
            <w:gridSpan w:val="2"/>
            <w:shd w:val="clear" w:color="000000" w:fill="D9D9D9"/>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Yayın</w:t>
            </w:r>
          </w:p>
        </w:tc>
        <w:tc>
          <w:tcPr>
            <w:tcW w:w="0" w:type="auto"/>
            <w:vMerge w:val="restart"/>
            <w:shd w:val="clear" w:color="000000" w:fill="E5B8B7"/>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Adı</w:t>
            </w:r>
          </w:p>
        </w:tc>
      </w:tr>
      <w:tr w:rsidR="00C81732" w:rsidRPr="00C81732" w:rsidTr="00364591">
        <w:trPr>
          <w:trHeight w:val="300"/>
        </w:trPr>
        <w:tc>
          <w:tcPr>
            <w:tcW w:w="0" w:type="auto"/>
            <w:shd w:val="clear" w:color="000000" w:fill="B8CCE4"/>
            <w:tcMar>
              <w:left w:w="57" w:type="dxa"/>
              <w:right w:w="57" w:type="dxa"/>
            </w:tcMar>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Tarih</w:t>
            </w:r>
          </w:p>
        </w:tc>
        <w:tc>
          <w:tcPr>
            <w:tcW w:w="0" w:type="auto"/>
            <w:shd w:val="clear" w:color="000000" w:fill="FABF8F"/>
            <w:tcMar>
              <w:left w:w="57" w:type="dxa"/>
              <w:right w:w="57" w:type="dxa"/>
            </w:tcMar>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Sayı</w:t>
            </w:r>
          </w:p>
        </w:tc>
        <w:tc>
          <w:tcPr>
            <w:tcW w:w="0" w:type="auto"/>
            <w:vMerge/>
            <w:tcMar>
              <w:left w:w="57" w:type="dxa"/>
              <w:right w:w="57" w:type="dxa"/>
            </w:tcMar>
            <w:vAlign w:val="center"/>
            <w:hideMark/>
          </w:tcPr>
          <w:p w:rsidR="00C81732" w:rsidRPr="00C81732" w:rsidRDefault="00C81732" w:rsidP="00C81732">
            <w:pPr>
              <w:spacing w:after="0" w:line="240" w:lineRule="auto"/>
              <w:rPr>
                <w:rFonts w:cs="Tahoma"/>
                <w:color w:val="000000"/>
                <w:sz w:val="18"/>
                <w:szCs w:val="18"/>
              </w:rPr>
            </w:pPr>
          </w:p>
        </w:tc>
      </w:tr>
      <w:tr w:rsidR="00C81732" w:rsidRPr="00C81732" w:rsidTr="00364591">
        <w:trPr>
          <w:trHeight w:val="360"/>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25.10.2013</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3087071</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2" w:history="1">
              <w:r w:rsidR="00C81732" w:rsidRPr="00C81732">
                <w:rPr>
                  <w:rFonts w:cs="Tahoma"/>
                  <w:sz w:val="18"/>
                  <w:szCs w:val="18"/>
                </w:rPr>
                <w:t>MEB Ortaöğretim Kurumlarına Geçiş Yön.</w:t>
              </w:r>
            </w:hyperlink>
          </w:p>
        </w:tc>
      </w:tr>
      <w:tr w:rsidR="00C81732" w:rsidRPr="00C81732" w:rsidTr="00364591">
        <w:trPr>
          <w:trHeight w:val="645"/>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16.04.2013</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626476</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3" w:history="1">
              <w:r w:rsidR="00C81732" w:rsidRPr="00C81732">
                <w:rPr>
                  <w:rFonts w:cs="Tahoma"/>
                  <w:sz w:val="18"/>
                  <w:szCs w:val="18"/>
                </w:rPr>
                <w:t>Millî Eğitim Bakanlığı Personeline Başarı, Üstün Başarı Belgesi ve Ödül Verilmesine Dair Yön.</w:t>
              </w:r>
            </w:hyperlink>
          </w:p>
        </w:tc>
      </w:tr>
      <w:tr w:rsidR="00C81732" w:rsidRPr="00C81732" w:rsidTr="00364591">
        <w:trPr>
          <w:trHeight w:val="345"/>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16.01.2013</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34932</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4" w:history="1">
              <w:r w:rsidR="00C81732" w:rsidRPr="00C81732">
                <w:rPr>
                  <w:rFonts w:cs="Tahoma"/>
                  <w:sz w:val="18"/>
                  <w:szCs w:val="18"/>
                </w:rPr>
                <w:t>Millî Eğitim Bakanlığı İzin Yön.</w:t>
              </w:r>
            </w:hyperlink>
          </w:p>
        </w:tc>
      </w:tr>
      <w:tr w:rsidR="00C81732" w:rsidRPr="00C81732" w:rsidTr="00364591">
        <w:trPr>
          <w:trHeight w:val="60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27.12.2012</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246415</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5" w:history="1">
              <w:r w:rsidR="00C81732" w:rsidRPr="00C81732">
                <w:rPr>
                  <w:rFonts w:cs="Tahoma"/>
                  <w:sz w:val="18"/>
                  <w:szCs w:val="18"/>
                </w:rPr>
                <w:t>Millî Eğitim Bakanlığı Öğretmenevi, Öğretmenevi ve Akşam Sanat Okulu Uygulama Yön.</w:t>
              </w:r>
            </w:hyperlink>
          </w:p>
        </w:tc>
      </w:tr>
      <w:tr w:rsidR="00C81732" w:rsidRPr="00C81732" w:rsidTr="00364591">
        <w:trPr>
          <w:trHeight w:val="315"/>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17.08.2012</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8106</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6" w:history="1">
              <w:r w:rsidR="00C81732" w:rsidRPr="00C81732">
                <w:rPr>
                  <w:rFonts w:cs="Tahoma"/>
                  <w:sz w:val="18"/>
                  <w:szCs w:val="18"/>
                </w:rPr>
                <w:t>Özel Öğretim Kurumları Standartlar Yön.</w:t>
              </w:r>
            </w:hyperlink>
          </w:p>
        </w:tc>
      </w:tr>
      <w:tr w:rsidR="00C81732" w:rsidRPr="00C81732" w:rsidTr="00364591">
        <w:trPr>
          <w:trHeight w:val="36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11.04.2012</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565</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7" w:history="1">
              <w:proofErr w:type="gramStart"/>
              <w:r w:rsidR="00C81732" w:rsidRPr="00C81732">
                <w:rPr>
                  <w:rFonts w:cs="Tahoma"/>
                  <w:sz w:val="18"/>
                  <w:szCs w:val="18"/>
                </w:rPr>
                <w:t>Bilgi ve Sistem Güvenliği Yön.</w:t>
              </w:r>
            </w:hyperlink>
            <w:proofErr w:type="gramEnd"/>
          </w:p>
        </w:tc>
      </w:tr>
      <w:tr w:rsidR="00C81732" w:rsidRPr="00C81732" w:rsidTr="00364591">
        <w:trPr>
          <w:trHeight w:val="438"/>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29.06.2011</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8080</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8" w:history="1">
              <w:r w:rsidR="00C81732" w:rsidRPr="00C81732">
                <w:rPr>
                  <w:rFonts w:cs="Tahoma"/>
                  <w:sz w:val="18"/>
                  <w:szCs w:val="18"/>
                </w:rPr>
                <w:t>Millî Eğitim Bakanlığı İlköğretim Kurumları Standartları Uygulama Yön.</w:t>
              </w:r>
            </w:hyperlink>
          </w:p>
        </w:tc>
      </w:tr>
      <w:tr w:rsidR="00C81732" w:rsidRPr="00C81732" w:rsidTr="00364591">
        <w:trPr>
          <w:trHeight w:val="261"/>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00/06/2011</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2645</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59" w:history="1">
              <w:proofErr w:type="gramStart"/>
              <w:r w:rsidR="00C81732" w:rsidRPr="00C81732">
                <w:rPr>
                  <w:rFonts w:cs="Tahoma"/>
                  <w:sz w:val="18"/>
                  <w:szCs w:val="18"/>
                </w:rPr>
                <w:t>Halk Eğitimi Faaliyetlerinin Uygulanmasına Dair Yön.</w:t>
              </w:r>
            </w:hyperlink>
            <w:proofErr w:type="gramEnd"/>
          </w:p>
        </w:tc>
      </w:tr>
      <w:tr w:rsidR="00C81732" w:rsidRPr="00C81732" w:rsidTr="00364591">
        <w:trPr>
          <w:trHeight w:val="300"/>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00/04/2011</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2643</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0" w:history="1">
              <w:r w:rsidR="00C81732" w:rsidRPr="00C81732">
                <w:rPr>
                  <w:rFonts w:cs="Tahoma"/>
                  <w:sz w:val="18"/>
                  <w:szCs w:val="18"/>
                </w:rPr>
                <w:t>Millî Eğitim Bakanlığı İl ve İlçe İzci Kurulları Yön.</w:t>
              </w:r>
            </w:hyperlink>
          </w:p>
        </w:tc>
      </w:tr>
      <w:tr w:rsidR="00C81732" w:rsidRPr="00C81732" w:rsidTr="00364591">
        <w:trPr>
          <w:trHeight w:val="315"/>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00/04/2011</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2643</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1" w:history="1">
              <w:r w:rsidR="00C81732" w:rsidRPr="00C81732">
                <w:rPr>
                  <w:rFonts w:cs="Tahoma"/>
                  <w:sz w:val="18"/>
                  <w:szCs w:val="18"/>
                </w:rPr>
                <w:t>Millî Eğitim Bakanlığı İzci Eğitim Kampları Yön.</w:t>
              </w:r>
            </w:hyperlink>
          </w:p>
        </w:tc>
      </w:tr>
      <w:tr w:rsidR="00C81732" w:rsidRPr="00C81732" w:rsidTr="00364591">
        <w:trPr>
          <w:trHeight w:val="359"/>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00/04/2011</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2643</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2" w:history="1">
              <w:r w:rsidR="00C81732" w:rsidRPr="00C81732">
                <w:rPr>
                  <w:rFonts w:cs="Tahoma"/>
                  <w:sz w:val="18"/>
                  <w:szCs w:val="18"/>
                </w:rPr>
                <w:t xml:space="preserve">Millî Eğitim Bakanlığı İzcilik </w:t>
              </w:r>
              <w:proofErr w:type="spellStart"/>
              <w:proofErr w:type="gramStart"/>
              <w:r w:rsidR="00C81732" w:rsidRPr="00C81732">
                <w:rPr>
                  <w:rFonts w:cs="Tahoma"/>
                  <w:sz w:val="18"/>
                  <w:szCs w:val="18"/>
                </w:rPr>
                <w:t>Ynt.nin</w:t>
              </w:r>
              <w:proofErr w:type="spellEnd"/>
              <w:proofErr w:type="gramEnd"/>
              <w:r w:rsidR="00C81732" w:rsidRPr="00C81732">
                <w:rPr>
                  <w:rFonts w:cs="Tahoma"/>
                  <w:sz w:val="18"/>
                  <w:szCs w:val="18"/>
                </w:rPr>
                <w:t xml:space="preserve"> 41. Maddesi Gereği Ödül ve Disiplin Yön.</w:t>
              </w:r>
            </w:hyperlink>
          </w:p>
        </w:tc>
      </w:tr>
      <w:tr w:rsidR="00C81732" w:rsidRPr="00C81732" w:rsidTr="00364591">
        <w:trPr>
          <w:trHeight w:val="54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00/09/2010</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2636</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3" w:history="1">
              <w:r w:rsidR="00C81732" w:rsidRPr="00C81732">
                <w:rPr>
                  <w:rFonts w:cs="Tahoma"/>
                  <w:sz w:val="18"/>
                  <w:szCs w:val="18"/>
                </w:rPr>
                <w:t>Millî Eğitim Bakanlığı Özel Öğretim Kurumları Uzaktan Öğretim Yapan Dershane ve Kurslar Yön.</w:t>
              </w:r>
            </w:hyperlink>
          </w:p>
        </w:tc>
      </w:tr>
      <w:tr w:rsidR="00C81732" w:rsidRPr="00C81732" w:rsidTr="00364591">
        <w:trPr>
          <w:trHeight w:val="287"/>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25.06.2010</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4194</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4" w:history="1">
              <w:r w:rsidR="00C81732" w:rsidRPr="00C81732">
                <w:rPr>
                  <w:rFonts w:cs="Tahoma"/>
                  <w:sz w:val="18"/>
                  <w:szCs w:val="18"/>
                </w:rPr>
                <w:t>Millî Eğitim Müdürlükleri Araştırma Geliştirme (AR-GE) Birimleri Yön.</w:t>
              </w:r>
            </w:hyperlink>
          </w:p>
        </w:tc>
      </w:tr>
      <w:tr w:rsidR="00C81732" w:rsidRPr="00C81732" w:rsidTr="00364591">
        <w:trPr>
          <w:trHeight w:val="419"/>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00/02/2010</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2629</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5" w:history="1">
              <w:r w:rsidR="00C81732" w:rsidRPr="00C81732">
                <w:rPr>
                  <w:rFonts w:cs="Tahoma"/>
                  <w:sz w:val="18"/>
                  <w:szCs w:val="18"/>
                </w:rPr>
                <w:t>Millî Eğitim Bakanlığı Evde ve Hastanede Eğitim Hizmetleri Yön.</w:t>
              </w:r>
            </w:hyperlink>
          </w:p>
        </w:tc>
      </w:tr>
      <w:tr w:rsidR="00C81732" w:rsidRPr="00C81732" w:rsidTr="00364591">
        <w:trPr>
          <w:trHeight w:val="555"/>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08.07.2009</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1769</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6" w:history="1">
              <w:r w:rsidR="00C81732" w:rsidRPr="00C81732">
                <w:rPr>
                  <w:rFonts w:cs="Tahoma"/>
                  <w:sz w:val="18"/>
                  <w:szCs w:val="18"/>
                </w:rPr>
                <w:t>Millî Eğitim Bakanlığına Bağlı Eğitim Kurumlarında Tanıtım, Mezunları İzleme, İstihdam, Mesleki Rehberlik ve Danışma Hizmetleri Yön.</w:t>
              </w:r>
            </w:hyperlink>
          </w:p>
        </w:tc>
      </w:tr>
      <w:tr w:rsidR="00C81732" w:rsidRPr="00C81732" w:rsidTr="00364591">
        <w:trPr>
          <w:trHeight w:val="836"/>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00/07/2009</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2622</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7" w:history="1">
              <w:r w:rsidR="00C81732" w:rsidRPr="00C81732">
                <w:rPr>
                  <w:rFonts w:cs="Tahoma"/>
                  <w:sz w:val="18"/>
                  <w:szCs w:val="18"/>
                </w:rPr>
                <w:t>Millî Eğitim Bakanlığına Bağlı Eğitim Kurumlarına Öğretmen Olarak Atanacakların Atamalarına Esas Olan Alanlar ile Mezun Oldukları Yükseköğretim Programları ve Aylık Karşılığı Okutacakları Derslere İlişkin Esaslar</w:t>
              </w:r>
            </w:hyperlink>
          </w:p>
        </w:tc>
      </w:tr>
      <w:tr w:rsidR="00C81732" w:rsidRPr="00C81732" w:rsidTr="00364591">
        <w:trPr>
          <w:trHeight w:val="345"/>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00/05/2009</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2620</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8" w:history="1">
              <w:r w:rsidR="00C81732" w:rsidRPr="00C81732">
                <w:rPr>
                  <w:rFonts w:cs="Tahoma"/>
                  <w:sz w:val="18"/>
                  <w:szCs w:val="18"/>
                </w:rPr>
                <w:t>Millî Eğitim Bakanlığına Bağlı Okulların Geçit Töreni Yön.</w:t>
              </w:r>
            </w:hyperlink>
          </w:p>
        </w:tc>
      </w:tr>
      <w:tr w:rsidR="00C81732" w:rsidRPr="00C81732" w:rsidTr="00364591">
        <w:trPr>
          <w:trHeight w:val="626"/>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00/02/2009</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2617</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69" w:history="1">
              <w:r w:rsidR="00C81732" w:rsidRPr="00C81732">
                <w:rPr>
                  <w:rFonts w:cs="Tahoma"/>
                  <w:sz w:val="18"/>
                  <w:szCs w:val="18"/>
                </w:rPr>
                <w:t>Millî Eğitim Bakanlığına Bağlı Mesleki ve Teknik Eğitim Okul ve Kurumları Alan/Bölüm, Atölye ve Laboratuvar Şefliklerine İlişkin Yön.</w:t>
              </w:r>
            </w:hyperlink>
          </w:p>
        </w:tc>
      </w:tr>
      <w:tr w:rsidR="00C81732" w:rsidRPr="00C81732" w:rsidTr="00364591">
        <w:trPr>
          <w:trHeight w:val="409"/>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lastRenderedPageBreak/>
              <w:t>12.01.2009</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9</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0" w:history="1">
              <w:r w:rsidR="00C81732" w:rsidRPr="00C81732">
                <w:rPr>
                  <w:rFonts w:cs="Tahoma"/>
                  <w:sz w:val="18"/>
                  <w:szCs w:val="18"/>
                </w:rPr>
                <w:t>Millî Eğitim Bakanlığı Yangın Önleme ve Söndürme Yön.</w:t>
              </w:r>
            </w:hyperlink>
          </w:p>
        </w:tc>
      </w:tr>
      <w:tr w:rsidR="00C81732" w:rsidRPr="00C81732" w:rsidTr="00364591">
        <w:trPr>
          <w:trHeight w:val="429"/>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00/08/2008</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2611</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1" w:history="1">
              <w:r w:rsidR="00C81732" w:rsidRPr="00C81732">
                <w:rPr>
                  <w:rFonts w:cs="Tahoma"/>
                  <w:sz w:val="18"/>
                  <w:szCs w:val="18"/>
                </w:rPr>
                <w:t>Millî Eğitim Bakanlığı İlköğretim Kurumlarında Yetiştirici Sınıf Açılmasına İlişkin Yön.</w:t>
              </w:r>
            </w:hyperlink>
          </w:p>
        </w:tc>
      </w:tr>
      <w:tr w:rsidR="00C81732" w:rsidRPr="00C81732" w:rsidTr="00364591">
        <w:trPr>
          <w:trHeight w:val="42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00/07/2008</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2610</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2" w:history="1">
              <w:r w:rsidR="00C81732" w:rsidRPr="00C81732">
                <w:rPr>
                  <w:rFonts w:cs="Tahoma"/>
                  <w:sz w:val="18"/>
                  <w:szCs w:val="18"/>
                </w:rPr>
                <w:t>Millî Eğitim Bakanlığı Rehberlik ve Araştırma Merkezi Açma Yön.</w:t>
              </w:r>
            </w:hyperlink>
          </w:p>
        </w:tc>
      </w:tr>
      <w:tr w:rsidR="00C81732" w:rsidRPr="00C81732" w:rsidTr="00364591">
        <w:trPr>
          <w:trHeight w:val="600"/>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00/04/2008</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2607</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3" w:history="1">
              <w:r w:rsidR="00C81732" w:rsidRPr="00C81732">
                <w:rPr>
                  <w:rFonts w:cs="Tahoma"/>
                  <w:sz w:val="18"/>
                  <w:szCs w:val="18"/>
                </w:rPr>
                <w:t>Millî Eğitim Bakanlığı Uluslararası Yarışmalarda Dereceye Giren Ekip ve Öğrencilerin Ödüllendirilmesine İlişkin Yön.</w:t>
              </w:r>
            </w:hyperlink>
          </w:p>
        </w:tc>
      </w:tr>
      <w:tr w:rsidR="00C81732" w:rsidRPr="00C81732" w:rsidTr="00364591">
        <w:trPr>
          <w:trHeight w:val="351"/>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00/12/2007</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2603</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4" w:history="1">
              <w:r w:rsidR="00C81732" w:rsidRPr="00C81732">
                <w:rPr>
                  <w:rFonts w:cs="Tahoma"/>
                  <w:sz w:val="18"/>
                  <w:szCs w:val="18"/>
                </w:rPr>
                <w:t>Millî Eğitim Bakanlığı Personel Kimlik Kartları Yön.</w:t>
              </w:r>
            </w:hyperlink>
          </w:p>
        </w:tc>
      </w:tr>
      <w:tr w:rsidR="00C81732" w:rsidRPr="00C81732" w:rsidTr="00364591">
        <w:trPr>
          <w:trHeight w:val="426"/>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00/12/2007</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2603</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5" w:history="1">
              <w:r w:rsidR="00C81732" w:rsidRPr="00C81732">
                <w:rPr>
                  <w:rFonts w:cs="Tahoma"/>
                  <w:sz w:val="18"/>
                  <w:szCs w:val="18"/>
                </w:rPr>
                <w:t>Örgün ve Yaygın Eğitim Kurumları Arası Öğrenci Faaliyetlerine İlişkin Ödül ve Disiplin Yön.</w:t>
              </w:r>
            </w:hyperlink>
          </w:p>
        </w:tc>
      </w:tr>
      <w:tr w:rsidR="00C81732" w:rsidRPr="00C81732" w:rsidTr="00364591">
        <w:trPr>
          <w:trHeight w:val="36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00/03/2007</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2594</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6" w:history="1">
              <w:r w:rsidR="00C81732" w:rsidRPr="00C81732">
                <w:rPr>
                  <w:rFonts w:cs="Tahoma"/>
                  <w:sz w:val="18"/>
                  <w:szCs w:val="18"/>
                </w:rPr>
                <w:t>Millî Eğitim Bakanlığı Bayrak Törenleri Yön.</w:t>
              </w:r>
            </w:hyperlink>
          </w:p>
        </w:tc>
      </w:tr>
      <w:tr w:rsidR="00C81732" w:rsidRPr="00C81732" w:rsidTr="00364591">
        <w:trPr>
          <w:trHeight w:val="615"/>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00/03/2007</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2594</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7" w:history="1">
              <w:r w:rsidR="00C81732" w:rsidRPr="00C81732">
                <w:rPr>
                  <w:rFonts w:cs="Tahoma"/>
                  <w:sz w:val="18"/>
                  <w:szCs w:val="18"/>
                </w:rPr>
                <w:t>Millî Eğitim Bakanlığına Bağlı Okul ve Kurumlarda Yapılacak Araştırma ve Araştırma Desteğine Yönelik İzin ve Uygulama Yön.</w:t>
              </w:r>
            </w:hyperlink>
          </w:p>
        </w:tc>
      </w:tr>
      <w:tr w:rsidR="00C81732" w:rsidRPr="00C81732" w:rsidTr="00364591">
        <w:trPr>
          <w:trHeight w:val="42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00/02/2007</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2593</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8" w:history="1">
              <w:r w:rsidR="00C81732" w:rsidRPr="00C81732">
                <w:rPr>
                  <w:rFonts w:cs="Tahoma"/>
                  <w:sz w:val="18"/>
                  <w:szCs w:val="18"/>
                </w:rPr>
                <w:t>Millî Eğitim Bakanlığı Bilim ve Sanat Merkezleri Yön.</w:t>
              </w:r>
            </w:hyperlink>
          </w:p>
        </w:tc>
      </w:tr>
      <w:tr w:rsidR="00C81732" w:rsidRPr="00C81732" w:rsidTr="00364591">
        <w:trPr>
          <w:trHeight w:val="288"/>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00/11/2006</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2590</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79" w:history="1">
              <w:r w:rsidR="00C81732" w:rsidRPr="00C81732">
                <w:rPr>
                  <w:rFonts w:cs="Tahoma"/>
                  <w:sz w:val="18"/>
                  <w:szCs w:val="18"/>
                </w:rPr>
                <w:t>Millî Eğitim Bakanlığı Okul Kütüphaneleri Standart Yön.</w:t>
              </w:r>
            </w:hyperlink>
          </w:p>
        </w:tc>
      </w:tr>
      <w:tr w:rsidR="00C81732" w:rsidRPr="00C81732" w:rsidTr="00364591">
        <w:trPr>
          <w:trHeight w:val="278"/>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00/09/2004</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2564</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80" w:history="1">
              <w:r w:rsidR="00C81732" w:rsidRPr="00C81732">
                <w:rPr>
                  <w:rFonts w:cs="Tahoma"/>
                  <w:sz w:val="18"/>
                  <w:szCs w:val="18"/>
                </w:rPr>
                <w:t>Millî Eğitim Bakanlığı Demokrasi Eğitimi ve Okul Meclisleri Yön.</w:t>
              </w:r>
            </w:hyperlink>
          </w:p>
        </w:tc>
      </w:tr>
      <w:tr w:rsidR="00C81732" w:rsidRPr="00C81732" w:rsidTr="00364591">
        <w:trPr>
          <w:trHeight w:val="254"/>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00/04/2004</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2559</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81" w:history="1">
              <w:r w:rsidR="00C81732" w:rsidRPr="00C81732">
                <w:rPr>
                  <w:rFonts w:cs="Tahoma"/>
                  <w:sz w:val="18"/>
                  <w:szCs w:val="18"/>
                </w:rPr>
                <w:t>Millî Eğitim Bakanlığı Öğrencileri Yetiştirme Kursları Yön.</w:t>
              </w:r>
            </w:hyperlink>
          </w:p>
        </w:tc>
      </w:tr>
      <w:tr w:rsidR="00C81732" w:rsidRPr="00C81732" w:rsidTr="00364591">
        <w:trPr>
          <w:trHeight w:val="570"/>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00/11/2003</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2554</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82" w:history="1">
              <w:r w:rsidR="00C81732" w:rsidRPr="00C81732">
                <w:rPr>
                  <w:rFonts w:cs="Tahoma"/>
                  <w:sz w:val="18"/>
                  <w:szCs w:val="18"/>
                </w:rPr>
                <w:t>Millî Eğitim Bakanlığı Bilgi ve İletişim Teknolojileri Araçları ve Ortamlarının Eğitim Etkinliklerinde Kullanım Yön.</w:t>
              </w:r>
            </w:hyperlink>
          </w:p>
        </w:tc>
      </w:tr>
      <w:tr w:rsidR="00C81732" w:rsidRPr="00C81732" w:rsidTr="00364591">
        <w:trPr>
          <w:trHeight w:val="267"/>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00/09/2003</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2552</w:t>
            </w:r>
          </w:p>
        </w:tc>
        <w:tc>
          <w:tcPr>
            <w:tcW w:w="0" w:type="auto"/>
            <w:shd w:val="clear" w:color="000000" w:fill="F2F2F2"/>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83" w:history="1">
              <w:r w:rsidR="00C81732" w:rsidRPr="00C81732">
                <w:rPr>
                  <w:rFonts w:cs="Tahoma"/>
                  <w:sz w:val="18"/>
                  <w:szCs w:val="18"/>
                </w:rPr>
                <w:t>İlköğretimde Yöneltme Yön.</w:t>
              </w:r>
            </w:hyperlink>
          </w:p>
        </w:tc>
      </w:tr>
      <w:tr w:rsidR="00C81732" w:rsidRPr="00C81732" w:rsidTr="00364591">
        <w:trPr>
          <w:trHeight w:val="425"/>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00/08/2003</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2551</w:t>
            </w:r>
          </w:p>
        </w:tc>
        <w:tc>
          <w:tcPr>
            <w:tcW w:w="0" w:type="auto"/>
            <w:shd w:val="clear" w:color="000000" w:fill="FFFFFF"/>
            <w:tcMar>
              <w:left w:w="57" w:type="dxa"/>
              <w:right w:w="57" w:type="dxa"/>
            </w:tcMar>
            <w:vAlign w:val="center"/>
            <w:hideMark/>
          </w:tcPr>
          <w:p w:rsidR="00C81732" w:rsidRPr="00C81732" w:rsidRDefault="00AE7A28" w:rsidP="00C81732">
            <w:pPr>
              <w:spacing w:after="0" w:line="240" w:lineRule="auto"/>
              <w:jc w:val="both"/>
              <w:rPr>
                <w:rFonts w:cs="Tahoma"/>
                <w:sz w:val="18"/>
                <w:szCs w:val="18"/>
              </w:rPr>
            </w:pPr>
            <w:hyperlink r:id="rId84" w:history="1">
              <w:r w:rsidR="00C81732" w:rsidRPr="00C81732">
                <w:rPr>
                  <w:rFonts w:cs="Tahoma"/>
                  <w:sz w:val="18"/>
                  <w:szCs w:val="18"/>
                </w:rPr>
                <w:t>Millî Eğitim Bakanlığı Eğitim ve Öğretim Çalışmalarının Plânlı Yürütülmesine İlişkin Yön.</w:t>
              </w:r>
            </w:hyperlink>
          </w:p>
        </w:tc>
      </w:tr>
      <w:tr w:rsidR="00C81732" w:rsidRPr="00C81732" w:rsidTr="00364591">
        <w:trPr>
          <w:trHeight w:val="403"/>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05.02.2003</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12252</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sz w:val="18"/>
                <w:szCs w:val="18"/>
              </w:rPr>
            </w:pPr>
            <w:r w:rsidRPr="00C81732">
              <w:rPr>
                <w:rFonts w:cs="Tahoma"/>
                <w:sz w:val="18"/>
                <w:szCs w:val="18"/>
              </w:rPr>
              <w:t>Millî Eğitim Bakanlığı Güvenlik Soruşturması ve Arşiv Araştırması Yön.</w:t>
            </w:r>
          </w:p>
        </w:tc>
      </w:tr>
      <w:tr w:rsidR="00C81732" w:rsidRPr="00C81732" w:rsidTr="00364591">
        <w:trPr>
          <w:trHeight w:val="405"/>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00/02/2003</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2545</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sz w:val="18"/>
                <w:szCs w:val="18"/>
              </w:rPr>
            </w:pPr>
            <w:r w:rsidRPr="00C81732">
              <w:rPr>
                <w:rFonts w:cs="Tahoma"/>
                <w:sz w:val="18"/>
                <w:szCs w:val="18"/>
              </w:rPr>
              <w:t>Millî Eğitim Bakanlığı İkili Mesleki Eğitim Programları Yön.</w:t>
            </w:r>
          </w:p>
        </w:tc>
      </w:tr>
      <w:tr w:rsidR="00C81732" w:rsidRPr="00C81732" w:rsidTr="00364591">
        <w:trPr>
          <w:trHeight w:hRule="exact" w:val="284"/>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00/11/1999</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2506</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sz w:val="18"/>
                <w:szCs w:val="18"/>
              </w:rPr>
            </w:pPr>
            <w:r w:rsidRPr="00C81732">
              <w:rPr>
                <w:rFonts w:cs="Tahoma"/>
                <w:sz w:val="18"/>
                <w:szCs w:val="18"/>
              </w:rPr>
              <w:t>Millî Eğitim Bakanlığı Eğitim Bölgeleri ve Eğitim Kurulları Yön.</w:t>
            </w:r>
          </w:p>
        </w:tc>
      </w:tr>
      <w:tr w:rsidR="00C81732" w:rsidRPr="00C81732" w:rsidTr="00364591">
        <w:trPr>
          <w:trHeight w:hRule="exact" w:val="284"/>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00/11/1999</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2506</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Millî Eğitim Bakanlığı Toplam Kalite Yönetimi Uygulama Yön.</w:t>
            </w:r>
          </w:p>
        </w:tc>
      </w:tr>
      <w:tr w:rsidR="00C81732" w:rsidRPr="00C81732" w:rsidTr="00364591">
        <w:trPr>
          <w:trHeight w:val="309"/>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00/10/1999</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2505</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Afetlerde Uygulanacak Rehberlik ve Psikolojik Danışma Hizmetleri Yön.</w:t>
            </w:r>
          </w:p>
        </w:tc>
      </w:tr>
      <w:tr w:rsidR="00C81732" w:rsidRPr="00C81732" w:rsidTr="00364591">
        <w:trPr>
          <w:trHeight w:val="570"/>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00/05/1999</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2500</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 xml:space="preserve">Millî Eğitim Bakanlığı </w:t>
            </w:r>
            <w:proofErr w:type="spellStart"/>
            <w:r w:rsidRPr="00C81732">
              <w:rPr>
                <w:rFonts w:cs="Tahoma"/>
                <w:color w:val="000000"/>
                <w:sz w:val="18"/>
                <w:szCs w:val="18"/>
              </w:rPr>
              <w:t>Okuliçi</w:t>
            </w:r>
            <w:proofErr w:type="spellEnd"/>
            <w:r w:rsidRPr="00C81732">
              <w:rPr>
                <w:rFonts w:cs="Tahoma"/>
                <w:color w:val="000000"/>
                <w:sz w:val="18"/>
                <w:szCs w:val="18"/>
              </w:rPr>
              <w:t xml:space="preserve"> Beden Eğitimi, Spor, İzcilik ve Koruyucu Sağlık Eğitimi Etkinliklerine İlişkin Sponsorluk Yön.</w:t>
            </w:r>
          </w:p>
        </w:tc>
      </w:tr>
      <w:tr w:rsidR="00C81732" w:rsidRPr="00C81732" w:rsidTr="00364591">
        <w:trPr>
          <w:trHeight w:val="495"/>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00/10/1998</w:t>
            </w:r>
            <w:proofErr w:type="gramEnd"/>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2493</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 xml:space="preserve">Öğretmen Adaylarının </w:t>
            </w:r>
            <w:proofErr w:type="spellStart"/>
            <w:r w:rsidRPr="00C81732">
              <w:rPr>
                <w:rFonts w:cs="Tahoma"/>
                <w:color w:val="000000"/>
                <w:sz w:val="18"/>
                <w:szCs w:val="18"/>
              </w:rPr>
              <w:t>MEBna</w:t>
            </w:r>
            <w:proofErr w:type="spellEnd"/>
            <w:r w:rsidRPr="00C81732">
              <w:rPr>
                <w:rFonts w:cs="Tahoma"/>
                <w:color w:val="000000"/>
                <w:sz w:val="18"/>
                <w:szCs w:val="18"/>
              </w:rPr>
              <w:t xml:space="preserve"> Bağlı Eğitim Öğretim Kurumlarında Yapacakları Öğretmenlik Uygulamasına İlişkin Yön.</w:t>
            </w:r>
          </w:p>
        </w:tc>
      </w:tr>
      <w:tr w:rsidR="00C81732" w:rsidRPr="00C81732" w:rsidTr="009C37C0">
        <w:trPr>
          <w:trHeight w:val="547"/>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proofErr w:type="gramStart"/>
            <w:r w:rsidRPr="00C81732">
              <w:rPr>
                <w:rFonts w:cs="Tahoma"/>
                <w:color w:val="000000"/>
                <w:sz w:val="18"/>
                <w:szCs w:val="18"/>
              </w:rPr>
              <w:t>00/07/1997</w:t>
            </w:r>
            <w:proofErr w:type="gramEnd"/>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2478</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Sınıf Geçme Sistemi Uygulayan Anadolu Otelcilik ve Turizm Meslek Lisesi Öğrencilerinin Okul ve İşletmelerde Meslekî Eğitim Yön.</w:t>
            </w:r>
          </w:p>
        </w:tc>
      </w:tr>
      <w:tr w:rsidR="00C81732" w:rsidRPr="00C81732" w:rsidTr="009C37C0">
        <w:trPr>
          <w:trHeight w:val="272"/>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27.05.1996</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190</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Millî Eğitim Bakanlığı İzcilik ve Öğrenci Eğitim Kampları Katkı Ücreti Yön.</w:t>
            </w:r>
          </w:p>
        </w:tc>
      </w:tr>
      <w:tr w:rsidR="00C81732" w:rsidRPr="00C81732" w:rsidTr="00364591">
        <w:trPr>
          <w:trHeight w:val="261"/>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31.07.1995</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2435</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 xml:space="preserve">Millî Eğitim Bakanlığı </w:t>
            </w:r>
            <w:proofErr w:type="spellStart"/>
            <w:r w:rsidRPr="00C81732">
              <w:rPr>
                <w:rFonts w:cs="Tahoma"/>
                <w:color w:val="000000"/>
                <w:sz w:val="18"/>
                <w:szCs w:val="18"/>
              </w:rPr>
              <w:t>Açıköğretim</w:t>
            </w:r>
            <w:proofErr w:type="spellEnd"/>
            <w:r w:rsidRPr="00C81732">
              <w:rPr>
                <w:rFonts w:cs="Tahoma"/>
                <w:color w:val="000000"/>
                <w:sz w:val="18"/>
                <w:szCs w:val="18"/>
              </w:rPr>
              <w:t xml:space="preserve"> Lisesi Meslekî ve Teknik </w:t>
            </w:r>
            <w:proofErr w:type="spellStart"/>
            <w:r w:rsidRPr="00C81732">
              <w:rPr>
                <w:rFonts w:cs="Tahoma"/>
                <w:color w:val="000000"/>
                <w:sz w:val="18"/>
                <w:szCs w:val="18"/>
              </w:rPr>
              <w:t>Açıköğretim</w:t>
            </w:r>
            <w:proofErr w:type="spellEnd"/>
            <w:r w:rsidRPr="00C81732">
              <w:rPr>
                <w:rFonts w:cs="Tahoma"/>
                <w:color w:val="000000"/>
                <w:sz w:val="18"/>
                <w:szCs w:val="18"/>
              </w:rPr>
              <w:t xml:space="preserve"> Uygulama Yön.</w:t>
            </w:r>
          </w:p>
        </w:tc>
      </w:tr>
      <w:tr w:rsidR="00C81732" w:rsidRPr="00C81732" w:rsidTr="00364591">
        <w:trPr>
          <w:trHeight w:val="772"/>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15.03.1993</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2378</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Millî Eğitim Bakanlığına Bağlı Örgün ve Yaygın Eğitim Kurumlarında Bilgisayar Laboratuvarlarının Düzenlenmesi ve İşletilmesi ile Bilgisayar ve Bilgisayar Koordinatör Öğretmenlerinin Görevleri Hakkında Yön.</w:t>
            </w:r>
          </w:p>
        </w:tc>
      </w:tr>
      <w:tr w:rsidR="00C81732" w:rsidRPr="00C81732" w:rsidTr="009C37C0">
        <w:trPr>
          <w:trHeight w:val="308"/>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16.03.1992</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2354</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Kütüphane Haftası Kutlama Yön.</w:t>
            </w:r>
          </w:p>
        </w:tc>
      </w:tr>
      <w:tr w:rsidR="00C81732" w:rsidRPr="00C81732" w:rsidTr="00364591">
        <w:trPr>
          <w:trHeight w:val="540"/>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30.01.1992</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51603</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Özel Okullar Dışındaki Özel Öğretim Kurumlarında Öğrenim Görenlerden Okul Öğrencisi Olmayanlarla İlgili Disiplin Yön.</w:t>
            </w:r>
          </w:p>
        </w:tc>
      </w:tr>
      <w:tr w:rsidR="00C81732" w:rsidRPr="00C81732" w:rsidTr="00364591">
        <w:trPr>
          <w:trHeight w:val="414"/>
        </w:trPr>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11.03.1985</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2184</w:t>
            </w:r>
          </w:p>
        </w:tc>
        <w:tc>
          <w:tcPr>
            <w:tcW w:w="0" w:type="auto"/>
            <w:shd w:val="clear" w:color="000000" w:fill="FFFFFF"/>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Millî Eğitim Bakanlığı Mensuplarının Vefatında Yapılacak Tören Yön.</w:t>
            </w:r>
          </w:p>
        </w:tc>
      </w:tr>
      <w:tr w:rsidR="00C81732" w:rsidRPr="00C81732" w:rsidTr="00364591">
        <w:trPr>
          <w:trHeight w:val="279"/>
        </w:trPr>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10.10.1983</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2149</w:t>
            </w:r>
          </w:p>
        </w:tc>
        <w:tc>
          <w:tcPr>
            <w:tcW w:w="0" w:type="auto"/>
            <w:shd w:val="clear" w:color="000000" w:fill="F2F2F2"/>
            <w:tcMar>
              <w:left w:w="57" w:type="dxa"/>
              <w:right w:w="57" w:type="dxa"/>
            </w:tcMar>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Sınırlı Sorumlu Okul Kooperatifleri Ana Sözleşmesi</w:t>
            </w:r>
          </w:p>
        </w:tc>
      </w:tr>
    </w:tbl>
    <w:p w:rsidR="00C81732" w:rsidRPr="00C81732" w:rsidRDefault="00C81732" w:rsidP="00C81732">
      <w:pPr>
        <w:jc w:val="both"/>
      </w:pPr>
    </w:p>
    <w:tbl>
      <w:tblPr>
        <w:tblW w:w="9072" w:type="dxa"/>
        <w:tblInd w:w="5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329"/>
        <w:gridCol w:w="1164"/>
        <w:gridCol w:w="5579"/>
      </w:tblGrid>
      <w:tr w:rsidR="00C81732" w:rsidRPr="00C81732" w:rsidTr="00364591">
        <w:trPr>
          <w:trHeight w:val="315"/>
        </w:trPr>
        <w:tc>
          <w:tcPr>
            <w:tcW w:w="7480" w:type="dxa"/>
            <w:gridSpan w:val="3"/>
            <w:shd w:val="clear" w:color="000000" w:fill="D6E3BC"/>
            <w:vAlign w:val="center"/>
            <w:hideMark/>
          </w:tcPr>
          <w:p w:rsidR="00C81732" w:rsidRPr="00C81732" w:rsidRDefault="00C81732" w:rsidP="00C81732">
            <w:pPr>
              <w:spacing w:after="0" w:line="240" w:lineRule="auto"/>
              <w:jc w:val="center"/>
              <w:rPr>
                <w:rFonts w:cs="Tahoma"/>
                <w:b/>
                <w:bCs/>
                <w:color w:val="000000"/>
                <w:sz w:val="18"/>
                <w:szCs w:val="18"/>
              </w:rPr>
            </w:pPr>
            <w:r w:rsidRPr="00C81732">
              <w:rPr>
                <w:rFonts w:cs="Tahoma"/>
                <w:b/>
                <w:bCs/>
                <w:color w:val="000000"/>
                <w:sz w:val="18"/>
                <w:szCs w:val="20"/>
              </w:rPr>
              <w:t>BAKANLAR KURULU KARARI</w:t>
            </w:r>
          </w:p>
        </w:tc>
      </w:tr>
      <w:tr w:rsidR="00C81732" w:rsidRPr="00C81732" w:rsidTr="00364591">
        <w:trPr>
          <w:trHeight w:val="315"/>
        </w:trPr>
        <w:tc>
          <w:tcPr>
            <w:tcW w:w="2880" w:type="dxa"/>
            <w:gridSpan w:val="2"/>
            <w:shd w:val="clear" w:color="000000" w:fill="D9D9D9"/>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lastRenderedPageBreak/>
              <w:t>Yayın</w:t>
            </w:r>
          </w:p>
        </w:tc>
        <w:tc>
          <w:tcPr>
            <w:tcW w:w="4600" w:type="dxa"/>
            <w:vMerge w:val="restart"/>
            <w:shd w:val="clear" w:color="000000" w:fill="E5B8B7"/>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Adı</w:t>
            </w:r>
          </w:p>
        </w:tc>
      </w:tr>
      <w:tr w:rsidR="00C81732" w:rsidRPr="00C81732" w:rsidTr="00364591">
        <w:trPr>
          <w:trHeight w:val="315"/>
        </w:trPr>
        <w:tc>
          <w:tcPr>
            <w:tcW w:w="1920" w:type="dxa"/>
            <w:shd w:val="clear" w:color="000000" w:fill="B8CCE4"/>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Tarih</w:t>
            </w:r>
          </w:p>
        </w:tc>
        <w:tc>
          <w:tcPr>
            <w:tcW w:w="960" w:type="dxa"/>
            <w:shd w:val="clear" w:color="000000" w:fill="FABF8F"/>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Sayı</w:t>
            </w:r>
          </w:p>
        </w:tc>
        <w:tc>
          <w:tcPr>
            <w:tcW w:w="4600" w:type="dxa"/>
            <w:vMerge/>
            <w:vAlign w:val="center"/>
            <w:hideMark/>
          </w:tcPr>
          <w:p w:rsidR="00C81732" w:rsidRPr="00C81732" w:rsidRDefault="00C81732" w:rsidP="00C81732">
            <w:pPr>
              <w:spacing w:after="0" w:line="240" w:lineRule="auto"/>
              <w:rPr>
                <w:rFonts w:cs="Tahoma"/>
                <w:color w:val="000000"/>
                <w:sz w:val="18"/>
                <w:szCs w:val="18"/>
              </w:rPr>
            </w:pPr>
          </w:p>
        </w:tc>
      </w:tr>
      <w:tr w:rsidR="00C81732" w:rsidRPr="00C81732" w:rsidTr="00364591">
        <w:trPr>
          <w:trHeight w:val="315"/>
        </w:trPr>
        <w:tc>
          <w:tcPr>
            <w:tcW w:w="1920" w:type="dxa"/>
            <w:shd w:val="clear" w:color="000000" w:fill="FFFFFF"/>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17.08.2013</w:t>
            </w:r>
          </w:p>
        </w:tc>
        <w:tc>
          <w:tcPr>
            <w:tcW w:w="960" w:type="dxa"/>
            <w:shd w:val="clear" w:color="000000" w:fill="FFFFFF"/>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 5171</w:t>
            </w:r>
          </w:p>
        </w:tc>
        <w:tc>
          <w:tcPr>
            <w:tcW w:w="4600" w:type="dxa"/>
            <w:shd w:val="clear" w:color="000000" w:fill="FFFFFF"/>
            <w:vAlign w:val="center"/>
            <w:hideMark/>
          </w:tcPr>
          <w:p w:rsidR="00C81732" w:rsidRPr="00C81732" w:rsidRDefault="00AE7A28" w:rsidP="00C81732">
            <w:pPr>
              <w:spacing w:after="0" w:line="240" w:lineRule="auto"/>
              <w:jc w:val="both"/>
              <w:rPr>
                <w:rFonts w:cs="Calibri"/>
                <w:sz w:val="18"/>
                <w:szCs w:val="18"/>
              </w:rPr>
            </w:pPr>
            <w:hyperlink r:id="rId85" w:history="1">
              <w:r w:rsidR="00C81732" w:rsidRPr="00C81732">
                <w:rPr>
                  <w:rFonts w:cs="Calibri"/>
                  <w:sz w:val="18"/>
                </w:rPr>
                <w:t>Okul sütü programı uygulama esasları hakkında karar</w:t>
              </w:r>
            </w:hyperlink>
          </w:p>
        </w:tc>
      </w:tr>
      <w:tr w:rsidR="00C81732" w:rsidRPr="00C81732" w:rsidTr="00364591">
        <w:trPr>
          <w:trHeight w:val="315"/>
        </w:trPr>
        <w:tc>
          <w:tcPr>
            <w:tcW w:w="1920" w:type="dxa"/>
            <w:shd w:val="clear" w:color="000000" w:fill="F2F2F2"/>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23.07.2009</w:t>
            </w:r>
          </w:p>
        </w:tc>
        <w:tc>
          <w:tcPr>
            <w:tcW w:w="960" w:type="dxa"/>
            <w:shd w:val="clear" w:color="000000" w:fill="F2F2F2"/>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27297 </w:t>
            </w:r>
          </w:p>
        </w:tc>
        <w:tc>
          <w:tcPr>
            <w:tcW w:w="4600" w:type="dxa"/>
            <w:shd w:val="clear" w:color="000000" w:fill="F2F2F2"/>
            <w:vAlign w:val="center"/>
            <w:hideMark/>
          </w:tcPr>
          <w:p w:rsidR="00C81732" w:rsidRPr="00C81732" w:rsidRDefault="00AE7A28" w:rsidP="00C81732">
            <w:pPr>
              <w:spacing w:after="0" w:line="240" w:lineRule="auto"/>
              <w:jc w:val="both"/>
              <w:rPr>
                <w:rFonts w:cs="Calibri"/>
                <w:sz w:val="18"/>
                <w:szCs w:val="18"/>
              </w:rPr>
            </w:pPr>
            <w:hyperlink r:id="rId86" w:history="1">
              <w:r w:rsidR="00C81732" w:rsidRPr="00C81732">
                <w:rPr>
                  <w:rFonts w:cs="Calibri"/>
                  <w:sz w:val="18"/>
                </w:rPr>
                <w:t>Sürekli görevle yurt dışında bulunan memurlara ödenecek aylıklara ilişkin karar</w:t>
              </w:r>
            </w:hyperlink>
          </w:p>
        </w:tc>
      </w:tr>
      <w:tr w:rsidR="00C81732" w:rsidRPr="00C81732" w:rsidTr="00364591">
        <w:trPr>
          <w:trHeight w:val="315"/>
        </w:trPr>
        <w:tc>
          <w:tcPr>
            <w:tcW w:w="1920" w:type="dxa"/>
            <w:shd w:val="clear" w:color="000000" w:fill="FFFFFF"/>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01.04.2009</w:t>
            </w:r>
          </w:p>
        </w:tc>
        <w:tc>
          <w:tcPr>
            <w:tcW w:w="960" w:type="dxa"/>
            <w:shd w:val="clear" w:color="000000" w:fill="FFFFFF"/>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27187 </w:t>
            </w:r>
          </w:p>
        </w:tc>
        <w:tc>
          <w:tcPr>
            <w:tcW w:w="4600" w:type="dxa"/>
            <w:shd w:val="clear" w:color="000000" w:fill="FFFFFF"/>
            <w:vAlign w:val="center"/>
            <w:hideMark/>
          </w:tcPr>
          <w:p w:rsidR="00C81732" w:rsidRPr="00C81732" w:rsidRDefault="00AE7A28" w:rsidP="00C81732">
            <w:pPr>
              <w:spacing w:after="0" w:line="240" w:lineRule="auto"/>
              <w:jc w:val="both"/>
              <w:rPr>
                <w:rFonts w:cs="Calibri"/>
                <w:sz w:val="18"/>
                <w:szCs w:val="18"/>
              </w:rPr>
            </w:pPr>
            <w:hyperlink r:id="rId87" w:history="1">
              <w:r w:rsidR="00C81732" w:rsidRPr="00C81732">
                <w:rPr>
                  <w:rFonts w:cs="Calibri"/>
                  <w:sz w:val="18"/>
                </w:rPr>
                <w:t>Millî Eğitim Bakanlığına bağlı her derece ve türdeki örgün ve yaygın eğitim kurumlarında görev yapan yönetici ve öğretmenler 30.03.2009 tarihinde aylık karşılığı ders, varsa ek ders, ders niteliğinde yönetim görevi ile hazırlık ve planlama görevi karşılığı ders ve ek ders görevlerini yapmış sayılması hakkında karar</w:t>
              </w:r>
            </w:hyperlink>
          </w:p>
        </w:tc>
      </w:tr>
      <w:tr w:rsidR="00C81732" w:rsidRPr="00C81732" w:rsidTr="00364591">
        <w:trPr>
          <w:trHeight w:val="315"/>
        </w:trPr>
        <w:tc>
          <w:tcPr>
            <w:tcW w:w="1920" w:type="dxa"/>
            <w:shd w:val="clear" w:color="000000" w:fill="F2F2F2"/>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16.12.2006</w:t>
            </w:r>
          </w:p>
        </w:tc>
        <w:tc>
          <w:tcPr>
            <w:tcW w:w="960" w:type="dxa"/>
            <w:shd w:val="clear" w:color="000000" w:fill="F2F2F2"/>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26378 </w:t>
            </w:r>
          </w:p>
        </w:tc>
        <w:tc>
          <w:tcPr>
            <w:tcW w:w="4600" w:type="dxa"/>
            <w:shd w:val="clear" w:color="000000" w:fill="F2F2F2"/>
            <w:vAlign w:val="center"/>
            <w:hideMark/>
          </w:tcPr>
          <w:p w:rsidR="00C81732" w:rsidRPr="00C81732" w:rsidRDefault="00AE7A28" w:rsidP="00C81732">
            <w:pPr>
              <w:spacing w:after="0" w:line="240" w:lineRule="auto"/>
              <w:jc w:val="both"/>
              <w:rPr>
                <w:rFonts w:cs="Calibri"/>
                <w:sz w:val="18"/>
                <w:szCs w:val="18"/>
              </w:rPr>
            </w:pPr>
            <w:hyperlink r:id="rId88" w:history="1">
              <w:r w:rsidR="00C81732" w:rsidRPr="00C81732">
                <w:rPr>
                  <w:rFonts w:cs="Calibri"/>
                  <w:sz w:val="18"/>
                </w:rPr>
                <w:t>Millî eğitim bakanlığı yönetici ve öğretmenlerinin ders ve ek ders saatlerine ilişkin karar</w:t>
              </w:r>
            </w:hyperlink>
          </w:p>
        </w:tc>
      </w:tr>
      <w:tr w:rsidR="00C81732" w:rsidRPr="00C81732" w:rsidTr="00364591">
        <w:trPr>
          <w:trHeight w:val="315"/>
        </w:trPr>
        <w:tc>
          <w:tcPr>
            <w:tcW w:w="1920" w:type="dxa"/>
            <w:shd w:val="clear" w:color="000000" w:fill="FFFFFF"/>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13.05.2006</w:t>
            </w:r>
          </w:p>
        </w:tc>
        <w:tc>
          <w:tcPr>
            <w:tcW w:w="960" w:type="dxa"/>
            <w:shd w:val="clear" w:color="000000" w:fill="FFFFFF"/>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26167 </w:t>
            </w:r>
          </w:p>
        </w:tc>
        <w:tc>
          <w:tcPr>
            <w:tcW w:w="4600" w:type="dxa"/>
            <w:shd w:val="clear" w:color="000000" w:fill="FFFFFF"/>
            <w:vAlign w:val="center"/>
            <w:hideMark/>
          </w:tcPr>
          <w:p w:rsidR="00C81732" w:rsidRPr="00C81732" w:rsidRDefault="00AE7A28" w:rsidP="00C81732">
            <w:pPr>
              <w:spacing w:after="0" w:line="240" w:lineRule="auto"/>
              <w:jc w:val="both"/>
              <w:rPr>
                <w:rFonts w:cs="Calibri"/>
                <w:sz w:val="18"/>
                <w:szCs w:val="18"/>
              </w:rPr>
            </w:pPr>
            <w:hyperlink r:id="rId89" w:history="1">
              <w:r w:rsidR="00C81732" w:rsidRPr="00C81732">
                <w:rPr>
                  <w:rFonts w:cs="Calibri"/>
                  <w:sz w:val="18"/>
                </w:rPr>
                <w:t>Dokuzuncu kalkınma planı stratejisi (2007-2013) hakkında karar</w:t>
              </w:r>
            </w:hyperlink>
          </w:p>
        </w:tc>
      </w:tr>
      <w:tr w:rsidR="00C81732" w:rsidRPr="00C81732" w:rsidTr="00364591">
        <w:trPr>
          <w:trHeight w:val="315"/>
        </w:trPr>
        <w:tc>
          <w:tcPr>
            <w:tcW w:w="1920" w:type="dxa"/>
            <w:shd w:val="clear" w:color="000000" w:fill="F2F2F2"/>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28.06.1978</w:t>
            </w:r>
          </w:p>
        </w:tc>
        <w:tc>
          <w:tcPr>
            <w:tcW w:w="960" w:type="dxa"/>
            <w:shd w:val="clear" w:color="000000" w:fill="F2F2F2"/>
            <w:vAlign w:val="center"/>
            <w:hideMark/>
          </w:tcPr>
          <w:p w:rsidR="00C81732" w:rsidRPr="00C81732" w:rsidRDefault="00C81732" w:rsidP="00C81732">
            <w:pPr>
              <w:spacing w:after="0" w:line="240" w:lineRule="auto"/>
              <w:jc w:val="both"/>
              <w:rPr>
                <w:rFonts w:cs="Tahoma"/>
                <w:color w:val="000000"/>
                <w:sz w:val="18"/>
                <w:szCs w:val="18"/>
              </w:rPr>
            </w:pPr>
            <w:r w:rsidRPr="00C81732">
              <w:rPr>
                <w:rFonts w:cs="Tahoma"/>
                <w:color w:val="000000"/>
                <w:sz w:val="18"/>
                <w:szCs w:val="18"/>
              </w:rPr>
              <w:t>15754 </w:t>
            </w:r>
          </w:p>
        </w:tc>
        <w:tc>
          <w:tcPr>
            <w:tcW w:w="4600" w:type="dxa"/>
            <w:shd w:val="clear" w:color="000000" w:fill="F2F2F2"/>
            <w:vAlign w:val="center"/>
            <w:hideMark/>
          </w:tcPr>
          <w:p w:rsidR="00C81732" w:rsidRPr="00C81732" w:rsidRDefault="00AE7A28" w:rsidP="00C81732">
            <w:pPr>
              <w:spacing w:after="0" w:line="240" w:lineRule="auto"/>
              <w:jc w:val="both"/>
              <w:rPr>
                <w:rFonts w:cs="Calibri"/>
                <w:sz w:val="18"/>
                <w:szCs w:val="18"/>
              </w:rPr>
            </w:pPr>
            <w:hyperlink r:id="rId90" w:history="1">
              <w:r w:rsidR="00C81732" w:rsidRPr="00C81732">
                <w:rPr>
                  <w:rFonts w:cs="Calibri"/>
                  <w:sz w:val="18"/>
                </w:rPr>
                <w:t>Sözleşmeli personel çalıştırılmasına ilişkin esaslar</w:t>
              </w:r>
            </w:hyperlink>
          </w:p>
        </w:tc>
      </w:tr>
    </w:tbl>
    <w:p w:rsidR="00C81732" w:rsidRPr="00C81732" w:rsidRDefault="00C81732" w:rsidP="00C81732">
      <w:pPr>
        <w:jc w:val="both"/>
      </w:pPr>
      <w:r w:rsidRPr="00C81732">
        <w:rPr>
          <w:b/>
        </w:rPr>
        <w:t>Tablo 14:</w:t>
      </w:r>
      <w:r w:rsidRPr="00C81732">
        <w:t xml:space="preserve"> Faaliyet Alanları Ürün ve Hizmetler</w:t>
      </w:r>
    </w:p>
    <w:tbl>
      <w:tblPr>
        <w:tblW w:w="9119" w:type="dxa"/>
        <w:tblInd w:w="5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000" w:firstRow="0" w:lastRow="0" w:firstColumn="0" w:lastColumn="0" w:noHBand="0" w:noVBand="0"/>
      </w:tblPr>
      <w:tblGrid>
        <w:gridCol w:w="716"/>
        <w:gridCol w:w="3397"/>
        <w:gridCol w:w="1351"/>
        <w:gridCol w:w="1322"/>
        <w:gridCol w:w="2333"/>
      </w:tblGrid>
      <w:tr w:rsidR="00C81732" w:rsidRPr="00C81732" w:rsidTr="00DC5596">
        <w:trPr>
          <w:trHeight w:val="352"/>
        </w:trPr>
        <w:tc>
          <w:tcPr>
            <w:tcW w:w="9119" w:type="dxa"/>
            <w:gridSpan w:val="5"/>
            <w:shd w:val="clear" w:color="auto" w:fill="FBD4B4"/>
            <w:vAlign w:val="center"/>
          </w:tcPr>
          <w:p w:rsidR="00C81732" w:rsidRPr="00C81732" w:rsidRDefault="00C81732" w:rsidP="00C81732">
            <w:pPr>
              <w:ind w:left="13"/>
              <w:jc w:val="center"/>
              <w:rPr>
                <w:rFonts w:cs="Tahoma"/>
                <w:sz w:val="20"/>
                <w:szCs w:val="20"/>
              </w:rPr>
            </w:pPr>
            <w:r w:rsidRPr="00C81732">
              <w:rPr>
                <w:rFonts w:cs="Tahoma"/>
                <w:b/>
                <w:bCs/>
                <w:color w:val="000000"/>
                <w:sz w:val="20"/>
                <w:szCs w:val="20"/>
                <w:lang w:eastAsia="en-US"/>
              </w:rPr>
              <w:t>MAARİF MÜFETTİŞLERİ BAŞKANLIĞI</w:t>
            </w:r>
          </w:p>
        </w:tc>
      </w:tr>
      <w:tr w:rsidR="00C81732" w:rsidRPr="00C81732" w:rsidTr="009C37C0">
        <w:tblPrEx>
          <w:tblLook w:val="04A0" w:firstRow="1" w:lastRow="0" w:firstColumn="1" w:lastColumn="0" w:noHBand="0" w:noVBand="1"/>
        </w:tblPrEx>
        <w:trPr>
          <w:cantSplit/>
          <w:trHeight w:val="765"/>
        </w:trPr>
        <w:tc>
          <w:tcPr>
            <w:tcW w:w="716" w:type="dxa"/>
            <w:shd w:val="clear" w:color="000000" w:fill="C2D69B"/>
            <w:textDirection w:val="btLr"/>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FAALİYETLER</w:t>
            </w:r>
          </w:p>
        </w:tc>
        <w:tc>
          <w:tcPr>
            <w:tcW w:w="3397"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FAALİYETLERİN DAYANDIĞI MEVZUAT</w:t>
            </w:r>
          </w:p>
        </w:tc>
        <w:tc>
          <w:tcPr>
            <w:tcW w:w="1351"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AYRILAN MALİ KAYNAK</w:t>
            </w:r>
          </w:p>
        </w:tc>
        <w:tc>
          <w:tcPr>
            <w:tcW w:w="1322"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MEVCUT İNSAN KAYNAĞI</w:t>
            </w:r>
          </w:p>
        </w:tc>
        <w:tc>
          <w:tcPr>
            <w:tcW w:w="2333"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DEĞERLENDİRME</w:t>
            </w:r>
          </w:p>
        </w:tc>
      </w:tr>
      <w:tr w:rsidR="00C81732" w:rsidRPr="00C81732" w:rsidTr="009C37C0">
        <w:tblPrEx>
          <w:tblLook w:val="04A0" w:firstRow="1" w:lastRow="0" w:firstColumn="1" w:lastColumn="0" w:noHBand="0" w:noVBand="1"/>
        </w:tblPrEx>
        <w:trPr>
          <w:cantSplit/>
          <w:trHeight w:val="278"/>
        </w:trPr>
        <w:tc>
          <w:tcPr>
            <w:tcW w:w="716" w:type="dxa"/>
            <w:vMerge w:val="restart"/>
            <w:shd w:val="clear" w:color="000000" w:fill="FFFF99"/>
            <w:textDirection w:val="btLr"/>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rPr>
              <w:t>1-  Rehberlik</w:t>
            </w:r>
          </w:p>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T.C. Anayasasının 24 ve 42. Maddeleri</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468"/>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tarihli ve 12056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694"/>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652 MEB Teşkilat ve Görevleri Hakkında K.H.K. (14 Eylül 2011 tarihli ve 28054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405"/>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5580 Özel Öğretim Kurumları K. (14.02.2007 tarih ve 26434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cantSplit/>
          <w:trHeight w:val="204"/>
        </w:trPr>
        <w:tc>
          <w:tcPr>
            <w:tcW w:w="716" w:type="dxa"/>
            <w:vMerge/>
            <w:shd w:val="clear" w:color="000000" w:fill="FFFF99"/>
            <w:textDirection w:val="btLr"/>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T.C. Anayasasının 24 ve 42. Maddeleri</w:t>
            </w:r>
          </w:p>
        </w:tc>
        <w:tc>
          <w:tcPr>
            <w:tcW w:w="1351"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407"/>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tarihli ve 12056 sayılı R.G.)</w:t>
            </w:r>
          </w:p>
        </w:tc>
        <w:tc>
          <w:tcPr>
            <w:tcW w:w="1351"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399"/>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MEB Eğitim Müfettişleri Başkanlıkları </w:t>
            </w:r>
            <w:proofErr w:type="spellStart"/>
            <w:r w:rsidRPr="00C81732">
              <w:rPr>
                <w:rFonts w:cs="Tahoma"/>
                <w:color w:val="000000"/>
                <w:sz w:val="16"/>
                <w:szCs w:val="16"/>
              </w:rPr>
              <w:t>Ynt</w:t>
            </w:r>
            <w:proofErr w:type="spellEnd"/>
            <w:r w:rsidRPr="00C81732">
              <w:rPr>
                <w:rFonts w:cs="Tahoma"/>
                <w:color w:val="000000"/>
                <w:sz w:val="16"/>
                <w:szCs w:val="16"/>
              </w:rPr>
              <w:t>. (04.06.2011 tarihli ve 27974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Kaldırılmalı</w:t>
            </w:r>
          </w:p>
        </w:tc>
      </w:tr>
      <w:tr w:rsidR="00C81732" w:rsidRPr="00C81732" w:rsidTr="009C37C0">
        <w:tblPrEx>
          <w:tblLook w:val="04A0" w:firstRow="1" w:lastRow="0" w:firstColumn="1" w:lastColumn="0" w:noHBand="0" w:noVBand="1"/>
        </w:tblPrEx>
        <w:trPr>
          <w:trHeight w:val="561"/>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652 MEB Teşkilat ve Görevleri Hakkında K.H.K. (14 Eylül 2011 tarihli ve 28054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385"/>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5580 Özel Öğretim Kurumları K. (14.02.2007 tarih ve 26434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cantSplit/>
          <w:trHeight w:val="283"/>
        </w:trPr>
        <w:tc>
          <w:tcPr>
            <w:tcW w:w="716" w:type="dxa"/>
            <w:vMerge w:val="restart"/>
            <w:shd w:val="clear" w:color="000000" w:fill="FFFF99"/>
            <w:textDirection w:val="btLr"/>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rPr>
              <w:t>2-  Teftiş, denetim ve Değerlendirme</w:t>
            </w: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T.C. Anayasasının 24 ve 42. Md.</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401"/>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tarihli ve 12056 sayı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413"/>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652 MEB Teşkilat ve Görevleri Hakkında K.H.K. (14 Ey 2011 tarih ve 28054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409"/>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5580 Özel Öğretim Kurumları K. (14.02.2007 tarih ve 26434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321"/>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MEB Özel Öğretim Kurumları </w:t>
            </w:r>
            <w:proofErr w:type="spellStart"/>
            <w:r w:rsidRPr="00C81732">
              <w:rPr>
                <w:rFonts w:cs="Tahoma"/>
                <w:color w:val="000000"/>
                <w:sz w:val="16"/>
                <w:szCs w:val="16"/>
              </w:rPr>
              <w:t>Ynt</w:t>
            </w:r>
            <w:proofErr w:type="spellEnd"/>
            <w:r w:rsidRPr="00C81732">
              <w:rPr>
                <w:rFonts w:cs="Tahoma"/>
                <w:color w:val="000000"/>
                <w:sz w:val="16"/>
                <w:szCs w:val="16"/>
              </w:rPr>
              <w:t>.</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244"/>
        </w:trPr>
        <w:tc>
          <w:tcPr>
            <w:tcW w:w="716" w:type="dxa"/>
            <w:vMerge/>
            <w:vAlign w:val="center"/>
            <w:hideMark/>
          </w:tcPr>
          <w:p w:rsidR="00C81732" w:rsidRPr="00C81732" w:rsidRDefault="00C81732" w:rsidP="00C81732">
            <w:pPr>
              <w:spacing w:after="0" w:line="240" w:lineRule="auto"/>
              <w:jc w:val="center"/>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Özel Eğitim Hizmetleri </w:t>
            </w:r>
            <w:proofErr w:type="spellStart"/>
            <w:r w:rsidRPr="00C81732">
              <w:rPr>
                <w:rFonts w:cs="Tahoma"/>
                <w:color w:val="000000"/>
                <w:sz w:val="16"/>
                <w:szCs w:val="16"/>
              </w:rPr>
              <w:t>Ynt</w:t>
            </w:r>
            <w:proofErr w:type="spellEnd"/>
            <w:r w:rsidRPr="00C81732">
              <w:rPr>
                <w:rFonts w:cs="Tahoma"/>
                <w:color w:val="000000"/>
                <w:sz w:val="16"/>
                <w:szCs w:val="16"/>
              </w:rPr>
              <w:t>.</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cantSplit/>
          <w:trHeight w:val="407"/>
        </w:trPr>
        <w:tc>
          <w:tcPr>
            <w:tcW w:w="716" w:type="dxa"/>
            <w:vMerge w:val="restart"/>
            <w:shd w:val="clear" w:color="000000" w:fill="FFFF99"/>
            <w:textDirection w:val="btLr"/>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rPr>
              <w:t>3-  Araştırma</w:t>
            </w: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T.C. Anayasasının 24 ve 42. Maddeleri</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blPrEx>
          <w:tblLook w:val="04A0" w:firstRow="1" w:lastRow="0" w:firstColumn="1" w:lastColumn="0" w:noHBand="0" w:noVBand="1"/>
        </w:tblPrEx>
        <w:trPr>
          <w:trHeight w:val="294"/>
        </w:trPr>
        <w:tc>
          <w:tcPr>
            <w:tcW w:w="716" w:type="dxa"/>
            <w:vMerge/>
            <w:vAlign w:val="center"/>
            <w:hideMark/>
          </w:tcPr>
          <w:p w:rsidR="00C81732" w:rsidRPr="00C81732" w:rsidRDefault="00C81732" w:rsidP="00C81732">
            <w:pPr>
              <w:spacing w:after="0" w:line="240" w:lineRule="auto"/>
              <w:rPr>
                <w:rFonts w:cs="Tahoma"/>
                <w:b/>
                <w:bCs/>
                <w:color w:val="000000"/>
                <w:sz w:val="16"/>
                <w:szCs w:val="16"/>
              </w:rPr>
            </w:pPr>
          </w:p>
        </w:tc>
        <w:tc>
          <w:tcPr>
            <w:tcW w:w="3397"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tarihli ve 12056 sayılı R.G.)</w:t>
            </w:r>
          </w:p>
        </w:tc>
        <w:tc>
          <w:tcPr>
            <w:tcW w:w="1351"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132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33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bl>
    <w:p w:rsidR="00C81732" w:rsidRPr="00C81732" w:rsidRDefault="00C81732" w:rsidP="00C81732">
      <w:pPr>
        <w:jc w:val="both"/>
      </w:pPr>
    </w:p>
    <w:tbl>
      <w:tblPr>
        <w:tblW w:w="9072" w:type="dxa"/>
        <w:tblInd w:w="5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1296"/>
        <w:gridCol w:w="2592"/>
        <w:gridCol w:w="1296"/>
        <w:gridCol w:w="1296"/>
        <w:gridCol w:w="2592"/>
      </w:tblGrid>
      <w:tr w:rsidR="00C81732" w:rsidRPr="00C81732" w:rsidTr="00364591">
        <w:trPr>
          <w:cantSplit/>
          <w:trHeight w:val="315"/>
        </w:trPr>
        <w:tc>
          <w:tcPr>
            <w:tcW w:w="9072" w:type="dxa"/>
            <w:gridSpan w:val="5"/>
            <w:shd w:val="clear" w:color="000000" w:fill="FBD4B4"/>
            <w:vAlign w:val="bottom"/>
            <w:hideMark/>
          </w:tcPr>
          <w:p w:rsidR="00C81732" w:rsidRPr="00C81732" w:rsidRDefault="00C81732" w:rsidP="00C81732">
            <w:pPr>
              <w:spacing w:after="0" w:line="240" w:lineRule="auto"/>
              <w:jc w:val="center"/>
              <w:rPr>
                <w:rFonts w:cs="Tahoma"/>
                <w:b/>
                <w:bCs/>
                <w:color w:val="000000"/>
                <w:sz w:val="20"/>
                <w:szCs w:val="20"/>
              </w:rPr>
            </w:pPr>
            <w:r w:rsidRPr="00C81732">
              <w:rPr>
                <w:rFonts w:cs="Tahoma"/>
                <w:b/>
                <w:bCs/>
                <w:color w:val="000000"/>
                <w:sz w:val="20"/>
                <w:szCs w:val="20"/>
                <w:lang w:eastAsia="en-US"/>
              </w:rPr>
              <w:t>MAARİF MÜFETTİŞLERİ BAŞKANLIĞI</w:t>
            </w:r>
          </w:p>
        </w:tc>
      </w:tr>
      <w:tr w:rsidR="00C81732" w:rsidRPr="00C81732" w:rsidTr="00364591">
        <w:trPr>
          <w:cantSplit/>
          <w:trHeight w:val="1057"/>
        </w:trPr>
        <w:tc>
          <w:tcPr>
            <w:tcW w:w="1296" w:type="dxa"/>
            <w:shd w:val="clear" w:color="000000" w:fill="C2D69B"/>
            <w:textDirection w:val="btLr"/>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lastRenderedPageBreak/>
              <w:t>FAALİYETLER</w:t>
            </w:r>
          </w:p>
        </w:tc>
        <w:tc>
          <w:tcPr>
            <w:tcW w:w="2592"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DAYANDIĞI MEVZUAT</w:t>
            </w:r>
          </w:p>
        </w:tc>
        <w:tc>
          <w:tcPr>
            <w:tcW w:w="1296"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MALİ KAYNAK</w:t>
            </w:r>
          </w:p>
        </w:tc>
        <w:tc>
          <w:tcPr>
            <w:tcW w:w="1296"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İNSAN KAYNAĞI</w:t>
            </w:r>
          </w:p>
        </w:tc>
        <w:tc>
          <w:tcPr>
            <w:tcW w:w="2592"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DEĞERLENDİRME</w:t>
            </w:r>
          </w:p>
        </w:tc>
      </w:tr>
      <w:tr w:rsidR="00C81732" w:rsidRPr="00C81732" w:rsidTr="00364591">
        <w:trPr>
          <w:cantSplit/>
          <w:trHeight w:val="165"/>
        </w:trPr>
        <w:tc>
          <w:tcPr>
            <w:tcW w:w="1296" w:type="dxa"/>
            <w:vMerge w:val="restart"/>
            <w:shd w:val="clear" w:color="000000" w:fill="FFFF99"/>
            <w:textDirection w:val="btLr"/>
            <w:vAlign w:val="center"/>
            <w:hideMark/>
          </w:tcPr>
          <w:p w:rsidR="00C81732" w:rsidRPr="00C81732" w:rsidRDefault="00C81732" w:rsidP="00C81732">
            <w:pPr>
              <w:spacing w:after="0" w:line="240" w:lineRule="auto"/>
              <w:jc w:val="center"/>
              <w:rPr>
                <w:rFonts w:cs="Tahoma"/>
                <w:b/>
                <w:bCs/>
                <w:color w:val="000000"/>
                <w:sz w:val="18"/>
                <w:szCs w:val="18"/>
              </w:rPr>
            </w:pPr>
            <w:r w:rsidRPr="00C81732">
              <w:rPr>
                <w:rFonts w:cs="Tahoma"/>
                <w:b/>
                <w:bCs/>
                <w:color w:val="000000"/>
                <w:sz w:val="18"/>
                <w:szCs w:val="18"/>
              </w:rPr>
              <w:t>1-</w:t>
            </w:r>
            <w:r w:rsidRPr="00C81732">
              <w:rPr>
                <w:b/>
                <w:bCs/>
                <w:color w:val="000000"/>
                <w:sz w:val="14"/>
                <w:szCs w:val="14"/>
              </w:rPr>
              <w:t> </w:t>
            </w:r>
            <w:r w:rsidRPr="00C81732">
              <w:rPr>
                <w:rFonts w:cs="Tahoma"/>
                <w:b/>
                <w:bCs/>
                <w:color w:val="000000"/>
                <w:sz w:val="18"/>
                <w:szCs w:val="18"/>
              </w:rPr>
              <w:t>Araştırma</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T.C. Anayasasının 24 ve 42. </w:t>
            </w:r>
          </w:p>
        </w:tc>
        <w:tc>
          <w:tcPr>
            <w:tcW w:w="1296"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c>
          <w:tcPr>
            <w:tcW w:w="2592"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412"/>
        </w:trPr>
        <w:tc>
          <w:tcPr>
            <w:tcW w:w="1296" w:type="dxa"/>
            <w:vMerge/>
            <w:vAlign w:val="center"/>
            <w:hideMark/>
          </w:tcPr>
          <w:p w:rsidR="00C81732" w:rsidRPr="00C81732" w:rsidRDefault="00C81732" w:rsidP="00C81732">
            <w:pPr>
              <w:spacing w:after="0" w:line="240" w:lineRule="auto"/>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 ve 12056 sayılı R.G)</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579"/>
        </w:trPr>
        <w:tc>
          <w:tcPr>
            <w:tcW w:w="1296" w:type="dxa"/>
            <w:vMerge/>
            <w:vAlign w:val="center"/>
            <w:hideMark/>
          </w:tcPr>
          <w:p w:rsidR="00C81732" w:rsidRPr="00C81732" w:rsidRDefault="00C81732" w:rsidP="00C81732">
            <w:pPr>
              <w:spacing w:after="0" w:line="240" w:lineRule="auto"/>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MEB Eğitim Müfettişleri Başkanlıkları </w:t>
            </w:r>
            <w:proofErr w:type="spellStart"/>
            <w:r w:rsidRPr="00C81732">
              <w:rPr>
                <w:rFonts w:cs="Tahoma"/>
                <w:color w:val="000000"/>
                <w:sz w:val="16"/>
                <w:szCs w:val="16"/>
              </w:rPr>
              <w:t>Ynt</w:t>
            </w:r>
            <w:proofErr w:type="spellEnd"/>
            <w:r w:rsidRPr="00C81732">
              <w:rPr>
                <w:rFonts w:cs="Tahoma"/>
                <w:color w:val="000000"/>
                <w:sz w:val="16"/>
                <w:szCs w:val="16"/>
              </w:rPr>
              <w:t>. (04.06.2011 tarihli ve 27974 Sayılı RG)</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ind w:left="554" w:hanging="142"/>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Kaldırılmalı</w:t>
            </w:r>
          </w:p>
        </w:tc>
      </w:tr>
      <w:tr w:rsidR="00C81732" w:rsidRPr="00C81732" w:rsidTr="00364591">
        <w:trPr>
          <w:trHeight w:val="444"/>
        </w:trPr>
        <w:tc>
          <w:tcPr>
            <w:tcW w:w="1296" w:type="dxa"/>
            <w:vMerge/>
            <w:vAlign w:val="center"/>
            <w:hideMark/>
          </w:tcPr>
          <w:p w:rsidR="00C81732" w:rsidRPr="00C81732" w:rsidRDefault="00C81732" w:rsidP="00C81732">
            <w:pPr>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tarihli ve 12056 sayılı R. G.)</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528"/>
        </w:trPr>
        <w:tc>
          <w:tcPr>
            <w:tcW w:w="1296" w:type="dxa"/>
            <w:vMerge/>
            <w:vAlign w:val="center"/>
            <w:hideMark/>
          </w:tcPr>
          <w:p w:rsidR="00C81732" w:rsidRPr="00C81732" w:rsidRDefault="00C81732" w:rsidP="00C81732">
            <w:pPr>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4483 Memurlar ve Diğer Kamu Görevlilerinin Yargılanması Hakkında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Kaldırılmalı</w:t>
            </w:r>
          </w:p>
        </w:tc>
      </w:tr>
      <w:tr w:rsidR="00C81732" w:rsidRPr="00C81732" w:rsidTr="00364591">
        <w:trPr>
          <w:trHeight w:val="163"/>
        </w:trPr>
        <w:tc>
          <w:tcPr>
            <w:tcW w:w="1296" w:type="dxa"/>
            <w:vMerge/>
            <w:vAlign w:val="center"/>
            <w:hideMark/>
          </w:tcPr>
          <w:p w:rsidR="00C81732" w:rsidRPr="00C81732" w:rsidRDefault="00C81732" w:rsidP="00C81732">
            <w:pPr>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5237 Türk Ceza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450"/>
        </w:trPr>
        <w:tc>
          <w:tcPr>
            <w:tcW w:w="1296" w:type="dxa"/>
            <w:vMerge/>
            <w:vAlign w:val="center"/>
            <w:hideMark/>
          </w:tcPr>
          <w:p w:rsidR="00C81732" w:rsidRPr="00C81732" w:rsidRDefault="00C81732" w:rsidP="00C81732">
            <w:pPr>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5018 Sayılı Kamu Mali Yönetimi ve Kontrol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480"/>
        </w:trPr>
        <w:tc>
          <w:tcPr>
            <w:tcW w:w="1296" w:type="dxa"/>
            <w:vMerge/>
            <w:vAlign w:val="center"/>
            <w:hideMark/>
          </w:tcPr>
          <w:p w:rsidR="00C81732" w:rsidRPr="00C81732" w:rsidRDefault="00C81732" w:rsidP="00C81732">
            <w:pPr>
              <w:spacing w:after="0" w:line="240" w:lineRule="auto"/>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657 Sayılı K. (23.07.1965 tarihli ve 12056 sayılı R. G.)</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559"/>
        </w:trPr>
        <w:tc>
          <w:tcPr>
            <w:tcW w:w="1296" w:type="dxa"/>
            <w:vMerge/>
            <w:vAlign w:val="center"/>
            <w:hideMark/>
          </w:tcPr>
          <w:p w:rsidR="00C81732" w:rsidRPr="00C81732" w:rsidRDefault="00C81732" w:rsidP="00C81732">
            <w:pPr>
              <w:spacing w:after="0" w:line="240" w:lineRule="auto"/>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4483 Memurlar ve Diğer Kamu Görevlilerinin Yargılanması Hakkında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Kaldırılmalı</w:t>
            </w:r>
          </w:p>
        </w:tc>
      </w:tr>
      <w:tr w:rsidR="00C81732" w:rsidRPr="00C81732" w:rsidTr="00364591">
        <w:trPr>
          <w:trHeight w:val="171"/>
        </w:trPr>
        <w:tc>
          <w:tcPr>
            <w:tcW w:w="1296" w:type="dxa"/>
            <w:vMerge/>
            <w:vAlign w:val="center"/>
            <w:hideMark/>
          </w:tcPr>
          <w:p w:rsidR="00C81732" w:rsidRPr="00C81732" w:rsidRDefault="00C81732" w:rsidP="00C81732">
            <w:pPr>
              <w:spacing w:after="0" w:line="240" w:lineRule="auto"/>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5237 Türk Ceza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217"/>
        </w:trPr>
        <w:tc>
          <w:tcPr>
            <w:tcW w:w="1296" w:type="dxa"/>
            <w:vMerge/>
            <w:vAlign w:val="center"/>
            <w:hideMark/>
          </w:tcPr>
          <w:p w:rsidR="00C81732" w:rsidRPr="00C81732" w:rsidRDefault="00C81732" w:rsidP="00C81732">
            <w:pPr>
              <w:spacing w:after="0" w:line="240" w:lineRule="auto"/>
              <w:jc w:val="center"/>
              <w:rPr>
                <w:rFonts w:cs="Tahoma"/>
                <w:b/>
                <w:bCs/>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5018 Sayılı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cantSplit/>
          <w:trHeight w:val="419"/>
        </w:trPr>
        <w:tc>
          <w:tcPr>
            <w:tcW w:w="1296" w:type="dxa"/>
            <w:vMerge w:val="restart"/>
            <w:shd w:val="clear" w:color="000000" w:fill="FFFF99"/>
            <w:textDirection w:val="btLr"/>
            <w:vAlign w:val="center"/>
            <w:hideMark/>
          </w:tcPr>
          <w:p w:rsidR="00C81732" w:rsidRPr="00C81732" w:rsidRDefault="00C81732" w:rsidP="00C81732">
            <w:pPr>
              <w:spacing w:after="0" w:line="240" w:lineRule="auto"/>
              <w:jc w:val="center"/>
              <w:rPr>
                <w:rFonts w:cs="Tahoma"/>
                <w:b/>
                <w:bCs/>
                <w:color w:val="000000"/>
                <w:sz w:val="15"/>
                <w:szCs w:val="15"/>
              </w:rPr>
            </w:pPr>
            <w:r w:rsidRPr="00C81732">
              <w:rPr>
                <w:rFonts w:cs="Tahoma"/>
                <w:b/>
                <w:bCs/>
                <w:color w:val="000000"/>
                <w:sz w:val="15"/>
                <w:szCs w:val="15"/>
              </w:rPr>
              <w:t>3- İlköğretim çocuklarının eğitim kurumlarına devamı konusunda veli yahut okul idarelerine teklif ve önerilerde bulunma</w:t>
            </w:r>
            <w:r w:rsidRPr="00C81732">
              <w:rPr>
                <w:rFonts w:cs="Tahoma"/>
                <w:b/>
                <w:bCs/>
                <w:color w:val="000000"/>
                <w:sz w:val="16"/>
                <w:szCs w:val="16"/>
              </w:rPr>
              <w:t>k.</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İnsan Hakları Evrensel Beyannamesi</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c>
          <w:tcPr>
            <w:tcW w:w="1296"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Aynı Kalmalı</w:t>
            </w:r>
          </w:p>
        </w:tc>
      </w:tr>
      <w:tr w:rsidR="00C81732" w:rsidRPr="00C81732" w:rsidTr="00364591">
        <w:trPr>
          <w:trHeight w:val="553"/>
        </w:trPr>
        <w:tc>
          <w:tcPr>
            <w:tcW w:w="1296" w:type="dxa"/>
            <w:vMerge/>
            <w:vAlign w:val="center"/>
            <w:hideMark/>
          </w:tcPr>
          <w:p w:rsidR="00C81732" w:rsidRPr="00C81732" w:rsidRDefault="00C81732" w:rsidP="00C81732">
            <w:pPr>
              <w:spacing w:after="0" w:line="240" w:lineRule="auto"/>
              <w:rPr>
                <w:rFonts w:cs="Tahoma"/>
                <w:b/>
                <w:bCs/>
                <w:color w:val="000000"/>
                <w:sz w:val="15"/>
                <w:szCs w:val="15"/>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222 İlköğretim ve Eğitim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r w:rsidR="00C81732" w:rsidRPr="00C81732" w:rsidTr="00364591">
        <w:trPr>
          <w:trHeight w:val="556"/>
        </w:trPr>
        <w:tc>
          <w:tcPr>
            <w:tcW w:w="1296" w:type="dxa"/>
            <w:vMerge/>
            <w:vAlign w:val="center"/>
            <w:hideMark/>
          </w:tcPr>
          <w:p w:rsidR="00C81732" w:rsidRPr="00C81732" w:rsidRDefault="00C81732" w:rsidP="00C81732">
            <w:pPr>
              <w:spacing w:after="0" w:line="240" w:lineRule="auto"/>
              <w:rPr>
                <w:rFonts w:cs="Tahoma"/>
                <w:b/>
                <w:bCs/>
                <w:color w:val="000000"/>
                <w:sz w:val="15"/>
                <w:szCs w:val="15"/>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1739 Milli Eğitim Temel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Kaldırılmalı</w:t>
            </w:r>
          </w:p>
        </w:tc>
      </w:tr>
      <w:tr w:rsidR="00C81732" w:rsidRPr="00C81732" w:rsidTr="00364591">
        <w:trPr>
          <w:trHeight w:val="702"/>
        </w:trPr>
        <w:tc>
          <w:tcPr>
            <w:tcW w:w="1296" w:type="dxa"/>
            <w:vMerge/>
            <w:vAlign w:val="center"/>
            <w:hideMark/>
          </w:tcPr>
          <w:p w:rsidR="00C81732" w:rsidRPr="00C81732" w:rsidRDefault="00C81732" w:rsidP="00C81732">
            <w:pPr>
              <w:spacing w:after="0" w:line="240" w:lineRule="auto"/>
              <w:rPr>
                <w:rFonts w:cs="Tahoma"/>
                <w:b/>
                <w:bCs/>
                <w:color w:val="000000"/>
                <w:sz w:val="15"/>
                <w:szCs w:val="15"/>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5395 Çocuk Koruma K.</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c>
          <w:tcPr>
            <w:tcW w:w="1296"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Yetersiz</w:t>
            </w:r>
          </w:p>
        </w:tc>
        <w:tc>
          <w:tcPr>
            <w:tcW w:w="2592" w:type="dxa"/>
            <w:shd w:val="clear" w:color="000000" w:fill="FFFF99"/>
            <w:vAlign w:val="center"/>
            <w:hideMark/>
          </w:tcPr>
          <w:p w:rsidR="00C81732" w:rsidRPr="00C81732" w:rsidRDefault="00C81732" w:rsidP="00C81732">
            <w:pPr>
              <w:spacing w:after="0" w:line="240" w:lineRule="auto"/>
              <w:rPr>
                <w:rFonts w:cs="Courier New"/>
                <w:color w:val="000000"/>
                <w:sz w:val="16"/>
                <w:szCs w:val="16"/>
              </w:rPr>
            </w:pPr>
            <w:r w:rsidRPr="00C81732">
              <w:rPr>
                <w:rFonts w:cs="Courier New"/>
                <w:color w:val="000000"/>
                <w:sz w:val="16"/>
                <w:szCs w:val="16"/>
              </w:rPr>
              <w:t xml:space="preserve">            </w:t>
            </w: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Güçlendirilmeli</w:t>
            </w:r>
          </w:p>
        </w:tc>
      </w:tr>
    </w:tbl>
    <w:p w:rsidR="00C81732" w:rsidRDefault="00C81732" w:rsidP="00C81732">
      <w:pPr>
        <w:jc w:val="both"/>
      </w:pPr>
    </w:p>
    <w:p w:rsidR="009C37C0" w:rsidRDefault="009C37C0" w:rsidP="00C81732">
      <w:pPr>
        <w:jc w:val="both"/>
      </w:pPr>
    </w:p>
    <w:p w:rsidR="009C37C0" w:rsidRDefault="009C37C0" w:rsidP="00C81732">
      <w:pPr>
        <w:jc w:val="both"/>
      </w:pPr>
    </w:p>
    <w:p w:rsidR="000E3F59" w:rsidRPr="00C81732" w:rsidRDefault="000E3F59" w:rsidP="00C81732">
      <w:pPr>
        <w:jc w:val="both"/>
      </w:pPr>
    </w:p>
    <w:tbl>
      <w:tblPr>
        <w:tblW w:w="9072" w:type="dxa"/>
        <w:tblInd w:w="5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592"/>
        <w:gridCol w:w="2592"/>
        <w:gridCol w:w="2203"/>
        <w:gridCol w:w="1685"/>
      </w:tblGrid>
      <w:tr w:rsidR="00C81732" w:rsidRPr="00C81732" w:rsidTr="00364591">
        <w:trPr>
          <w:trHeight w:val="315"/>
        </w:trPr>
        <w:tc>
          <w:tcPr>
            <w:tcW w:w="9072" w:type="dxa"/>
            <w:gridSpan w:val="4"/>
            <w:shd w:val="clear" w:color="000000" w:fill="FBD4B4"/>
            <w:vAlign w:val="bottom"/>
            <w:hideMark/>
          </w:tcPr>
          <w:p w:rsidR="00C81732" w:rsidRPr="00C81732" w:rsidRDefault="00C81732" w:rsidP="00C81732">
            <w:pPr>
              <w:spacing w:after="0" w:line="240" w:lineRule="auto"/>
              <w:jc w:val="center"/>
              <w:rPr>
                <w:rFonts w:cs="Tahoma"/>
                <w:b/>
                <w:bCs/>
                <w:color w:val="000000"/>
                <w:sz w:val="20"/>
                <w:szCs w:val="20"/>
              </w:rPr>
            </w:pPr>
            <w:r w:rsidRPr="00C81732">
              <w:rPr>
                <w:rFonts w:cs="Tahoma"/>
                <w:b/>
                <w:bCs/>
                <w:color w:val="000000"/>
                <w:sz w:val="20"/>
                <w:szCs w:val="20"/>
                <w:lang w:eastAsia="en-US"/>
              </w:rPr>
              <w:t>BİLGİ İŞLEM VE EĞİTİM TEKNOLOJİLERİ ŞUBE MÜDÜRLÜĞÜ</w:t>
            </w:r>
          </w:p>
        </w:tc>
      </w:tr>
      <w:tr w:rsidR="00C81732" w:rsidRPr="00C81732" w:rsidTr="00364591">
        <w:trPr>
          <w:trHeight w:val="465"/>
        </w:trPr>
        <w:tc>
          <w:tcPr>
            <w:tcW w:w="2592" w:type="dxa"/>
            <w:shd w:val="clear" w:color="000000" w:fill="C2D69B"/>
            <w:vAlign w:val="bottom"/>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FAALİYETLER</w:t>
            </w:r>
          </w:p>
        </w:tc>
        <w:tc>
          <w:tcPr>
            <w:tcW w:w="2592" w:type="dxa"/>
            <w:shd w:val="clear" w:color="000000" w:fill="C2D69B"/>
            <w:vAlign w:val="bottom"/>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DAYANDIĞI MEVZUAT</w:t>
            </w:r>
          </w:p>
        </w:tc>
        <w:tc>
          <w:tcPr>
            <w:tcW w:w="2203" w:type="dxa"/>
            <w:shd w:val="clear" w:color="000000" w:fill="C2D69B"/>
            <w:vAlign w:val="bottom"/>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MALİ KAYNAK</w:t>
            </w:r>
          </w:p>
        </w:tc>
        <w:tc>
          <w:tcPr>
            <w:tcW w:w="1685" w:type="dxa"/>
            <w:shd w:val="clear" w:color="000000" w:fill="C2D69B"/>
            <w:vAlign w:val="bottom"/>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İNSAN KAYNAĞI</w:t>
            </w:r>
          </w:p>
        </w:tc>
      </w:tr>
      <w:tr w:rsidR="00C81732" w:rsidRPr="00C81732" w:rsidTr="00364591">
        <w:trPr>
          <w:trHeight w:val="915"/>
        </w:trPr>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w:t>
            </w:r>
            <w:r w:rsidRPr="00C81732">
              <w:rPr>
                <w:color w:val="000000"/>
                <w:sz w:val="18"/>
                <w:szCs w:val="18"/>
              </w:rPr>
              <w:t> </w:t>
            </w:r>
            <w:r w:rsidRPr="00C81732">
              <w:rPr>
                <w:rFonts w:cs="Tahoma"/>
                <w:color w:val="000000"/>
                <w:sz w:val="18"/>
                <w:szCs w:val="18"/>
              </w:rPr>
              <w:t>Bilişim Teknolojileriyle ilgili eğitim ve rehberlik faaliyetleri.</w:t>
            </w:r>
          </w:p>
        </w:tc>
        <w:tc>
          <w:tcPr>
            <w:tcW w:w="2592" w:type="dxa"/>
            <w:shd w:val="clear" w:color="000000" w:fill="FFFF99"/>
            <w:vAlign w:val="center"/>
            <w:hideMark/>
          </w:tcPr>
          <w:p w:rsidR="00C81732" w:rsidRPr="00C81732" w:rsidRDefault="00C81732" w:rsidP="00C81732">
            <w:pPr>
              <w:spacing w:after="0" w:line="240" w:lineRule="auto"/>
              <w:rPr>
                <w:rFonts w:cs="Tahoma"/>
                <w:b/>
                <w:bCs/>
                <w:color w:val="000000"/>
                <w:sz w:val="16"/>
                <w:szCs w:val="16"/>
              </w:rPr>
            </w:pPr>
            <w:r w:rsidRPr="00C81732">
              <w:rPr>
                <w:rFonts w:cs="Tahoma"/>
                <w:b/>
                <w:bCs/>
                <w:color w:val="000000"/>
                <w:sz w:val="16"/>
                <w:szCs w:val="16"/>
              </w:rPr>
              <w:t>MEB Eğitim Teknolojileri Genel Müdürlüğünün:</w:t>
            </w:r>
          </w:p>
        </w:tc>
        <w:tc>
          <w:tcPr>
            <w:tcW w:w="2203" w:type="dxa"/>
            <w:vMerge w:val="restart"/>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Yok</w:t>
            </w:r>
          </w:p>
        </w:tc>
        <w:tc>
          <w:tcPr>
            <w:tcW w:w="1685" w:type="dxa"/>
            <w:vMerge w:val="restart"/>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r>
      <w:tr w:rsidR="00C81732" w:rsidRPr="00C81732" w:rsidTr="00364591">
        <w:trPr>
          <w:trHeight w:val="1590"/>
        </w:trPr>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2-</w:t>
            </w:r>
            <w:r w:rsidRPr="00C81732">
              <w:rPr>
                <w:color w:val="000000"/>
                <w:sz w:val="18"/>
                <w:szCs w:val="18"/>
              </w:rPr>
              <w:t> </w:t>
            </w:r>
            <w:r w:rsidRPr="00C81732">
              <w:rPr>
                <w:rFonts w:cs="Tahoma"/>
                <w:color w:val="000000"/>
                <w:sz w:val="18"/>
                <w:szCs w:val="18"/>
              </w:rPr>
              <w:t xml:space="preserve">Eğitici bilişim teknolojileri ve okullarda görevli bilişim teknolojisi </w:t>
            </w:r>
            <w:proofErr w:type="spellStart"/>
            <w:r w:rsidRPr="00C81732">
              <w:rPr>
                <w:rFonts w:cs="Tahoma"/>
                <w:color w:val="000000"/>
                <w:sz w:val="18"/>
                <w:szCs w:val="18"/>
              </w:rPr>
              <w:t>Formatör</w:t>
            </w:r>
            <w:proofErr w:type="spellEnd"/>
            <w:r w:rsidRPr="00C81732">
              <w:rPr>
                <w:rFonts w:cs="Tahoma"/>
                <w:color w:val="000000"/>
                <w:sz w:val="18"/>
                <w:szCs w:val="18"/>
              </w:rPr>
              <w:t xml:space="preserve"> öğretmenlerinin görevlendirilmesi ile ilgili iş ve işlemler.</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- 04.09.2013 tarih ve 2314079 sayılı yazısı.</w:t>
            </w:r>
          </w:p>
        </w:tc>
        <w:tc>
          <w:tcPr>
            <w:tcW w:w="2203" w:type="dxa"/>
            <w:vMerge/>
            <w:vAlign w:val="center"/>
            <w:hideMark/>
          </w:tcPr>
          <w:p w:rsidR="00C81732" w:rsidRPr="00C81732" w:rsidRDefault="00C81732" w:rsidP="00C81732">
            <w:pPr>
              <w:spacing w:after="0" w:line="240" w:lineRule="auto"/>
              <w:jc w:val="center"/>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jc w:val="center"/>
              <w:rPr>
                <w:rFonts w:cs="Courier New"/>
                <w:color w:val="000000"/>
                <w:sz w:val="16"/>
                <w:szCs w:val="16"/>
              </w:rPr>
            </w:pPr>
          </w:p>
        </w:tc>
      </w:tr>
      <w:tr w:rsidR="00C81732" w:rsidRPr="00C81732" w:rsidTr="00364591">
        <w:trPr>
          <w:trHeight w:val="915"/>
        </w:trPr>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lastRenderedPageBreak/>
              <w:t>3-</w:t>
            </w:r>
            <w:r w:rsidRPr="00C81732">
              <w:rPr>
                <w:color w:val="000000"/>
                <w:sz w:val="18"/>
                <w:szCs w:val="18"/>
              </w:rPr>
              <w:t> </w:t>
            </w:r>
            <w:r w:rsidRPr="00C81732">
              <w:rPr>
                <w:rFonts w:cs="Tahoma"/>
                <w:color w:val="000000"/>
                <w:sz w:val="18"/>
                <w:szCs w:val="18"/>
              </w:rPr>
              <w:t>Fatih projesi kapsamında 3362 Okul muayene ve kabul işlemleri.</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- 30.01.2014 tarih ve 445256 sayılı yazısı.</w:t>
            </w:r>
          </w:p>
        </w:tc>
        <w:tc>
          <w:tcPr>
            <w:tcW w:w="2203" w:type="dxa"/>
            <w:vMerge w:val="restart"/>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Yok</w:t>
            </w:r>
          </w:p>
        </w:tc>
        <w:tc>
          <w:tcPr>
            <w:tcW w:w="1685" w:type="dxa"/>
            <w:vMerge w:val="restart"/>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r>
      <w:tr w:rsidR="00C81732" w:rsidRPr="00C81732" w:rsidTr="00364591">
        <w:trPr>
          <w:trHeight w:val="690"/>
        </w:trPr>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w:t>
            </w:r>
            <w:r w:rsidRPr="00C81732">
              <w:rPr>
                <w:color w:val="000000"/>
                <w:sz w:val="18"/>
                <w:szCs w:val="18"/>
              </w:rPr>
              <w:t> </w:t>
            </w:r>
            <w:r w:rsidRPr="00C81732">
              <w:rPr>
                <w:rFonts w:cs="Tahoma"/>
                <w:color w:val="000000"/>
                <w:sz w:val="18"/>
                <w:szCs w:val="18"/>
              </w:rPr>
              <w:t>Uzaktan Eğitim Merkezi ile ilgili iş ve işlemler.</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- 17.01.2014 tarih ve 255081 sayılı yazısı.</w:t>
            </w:r>
          </w:p>
        </w:tc>
        <w:tc>
          <w:tcPr>
            <w:tcW w:w="2203" w:type="dxa"/>
            <w:vMerge/>
            <w:vAlign w:val="center"/>
            <w:hideMark/>
          </w:tcPr>
          <w:p w:rsidR="00C81732" w:rsidRPr="00C81732" w:rsidRDefault="00C81732" w:rsidP="00C81732">
            <w:pPr>
              <w:spacing w:after="0" w:line="240" w:lineRule="auto"/>
              <w:jc w:val="center"/>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jc w:val="center"/>
              <w:rPr>
                <w:rFonts w:cs="Courier New"/>
                <w:color w:val="000000"/>
                <w:sz w:val="16"/>
                <w:szCs w:val="16"/>
              </w:rPr>
            </w:pPr>
          </w:p>
        </w:tc>
      </w:tr>
      <w:tr w:rsidR="00C81732" w:rsidRPr="00C81732" w:rsidTr="00364591">
        <w:trPr>
          <w:trHeight w:val="690"/>
        </w:trPr>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w:t>
            </w:r>
            <w:r w:rsidRPr="00C81732">
              <w:rPr>
                <w:color w:val="000000"/>
                <w:sz w:val="18"/>
                <w:szCs w:val="18"/>
              </w:rPr>
              <w:t> </w:t>
            </w:r>
            <w:r w:rsidRPr="00C81732">
              <w:rPr>
                <w:rFonts w:cs="Tahoma"/>
                <w:color w:val="000000"/>
                <w:sz w:val="18"/>
                <w:szCs w:val="18"/>
              </w:rPr>
              <w:t>Teknik destekle ilgili iş ve işlemlerin yapılması.</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- 23.01.2014 tarih ve 323355 sayılı yazısı.</w:t>
            </w:r>
          </w:p>
        </w:tc>
        <w:tc>
          <w:tcPr>
            <w:tcW w:w="2203" w:type="dxa"/>
            <w:vMerge/>
            <w:vAlign w:val="center"/>
            <w:hideMark/>
          </w:tcPr>
          <w:p w:rsidR="00C81732" w:rsidRPr="00C81732" w:rsidRDefault="00C81732" w:rsidP="00C81732">
            <w:pPr>
              <w:spacing w:after="0" w:line="240" w:lineRule="auto"/>
              <w:jc w:val="center"/>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jc w:val="center"/>
              <w:rPr>
                <w:rFonts w:cs="Courier New"/>
                <w:color w:val="000000"/>
                <w:sz w:val="16"/>
                <w:szCs w:val="16"/>
              </w:rPr>
            </w:pPr>
          </w:p>
        </w:tc>
      </w:tr>
      <w:tr w:rsidR="00C81732" w:rsidRPr="00C81732" w:rsidTr="00364591">
        <w:trPr>
          <w:trHeight w:val="900"/>
        </w:trPr>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7-</w:t>
            </w:r>
            <w:r w:rsidRPr="00C81732">
              <w:rPr>
                <w:color w:val="000000"/>
                <w:sz w:val="18"/>
                <w:szCs w:val="18"/>
              </w:rPr>
              <w:t> </w:t>
            </w:r>
            <w:r w:rsidRPr="00C81732">
              <w:rPr>
                <w:rFonts w:cs="Tahoma"/>
                <w:color w:val="000000"/>
                <w:sz w:val="18"/>
                <w:szCs w:val="18"/>
              </w:rPr>
              <w:t>Bilgi işlemle ilgili iş ve işlemlerin yapılması</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- 17.12.2010 tarih ve 25822 sayılı MEB Merkezi Sistem Sınav Yön.</w:t>
            </w:r>
          </w:p>
        </w:tc>
        <w:tc>
          <w:tcPr>
            <w:tcW w:w="2203"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Yok</w:t>
            </w:r>
          </w:p>
        </w:tc>
        <w:tc>
          <w:tcPr>
            <w:tcW w:w="1685" w:type="dxa"/>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r>
      <w:tr w:rsidR="00C81732" w:rsidRPr="00C81732" w:rsidTr="00364591">
        <w:trPr>
          <w:trHeight w:val="450"/>
        </w:trPr>
        <w:tc>
          <w:tcPr>
            <w:tcW w:w="2592" w:type="dxa"/>
            <w:vMerge w:val="restart"/>
            <w:shd w:val="clear" w:color="000000" w:fill="FFFF99"/>
            <w:vAlign w:val="center"/>
            <w:hideMark/>
          </w:tcPr>
          <w:p w:rsidR="00C81732" w:rsidRPr="00C81732" w:rsidRDefault="00C81732" w:rsidP="00C81732">
            <w:pPr>
              <w:spacing w:after="0" w:line="240" w:lineRule="auto"/>
              <w:jc w:val="center"/>
              <w:rPr>
                <w:rFonts w:cs="Tahoma"/>
                <w:color w:val="000000"/>
                <w:sz w:val="18"/>
                <w:szCs w:val="18"/>
              </w:rPr>
            </w:pPr>
            <w:r w:rsidRPr="00C81732">
              <w:rPr>
                <w:rFonts w:cs="Tahoma"/>
                <w:color w:val="000000"/>
                <w:sz w:val="18"/>
                <w:szCs w:val="18"/>
              </w:rPr>
              <w:t>8-</w:t>
            </w:r>
            <w:r w:rsidRPr="00C81732">
              <w:rPr>
                <w:color w:val="000000"/>
                <w:sz w:val="18"/>
                <w:szCs w:val="18"/>
              </w:rPr>
              <w:t xml:space="preserve">  </w:t>
            </w:r>
            <w:r w:rsidRPr="00C81732">
              <w:rPr>
                <w:rFonts w:cs="Tahoma"/>
                <w:color w:val="000000"/>
                <w:sz w:val="18"/>
                <w:szCs w:val="18"/>
              </w:rPr>
              <w:t>Personel ile ilgili iş ve işlemler.</w:t>
            </w: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xml:space="preserve">- 2013/33 sayılı Ortak Sınavlar </w:t>
            </w:r>
            <w:proofErr w:type="gramStart"/>
            <w:r w:rsidRPr="00C81732">
              <w:rPr>
                <w:rFonts w:cs="Tahoma"/>
                <w:color w:val="000000"/>
                <w:sz w:val="18"/>
                <w:szCs w:val="18"/>
                <w:lang w:eastAsia="en-US"/>
              </w:rPr>
              <w:t>Gnl.si</w:t>
            </w:r>
            <w:proofErr w:type="gramEnd"/>
          </w:p>
        </w:tc>
        <w:tc>
          <w:tcPr>
            <w:tcW w:w="2203" w:type="dxa"/>
            <w:vMerge w:val="restart"/>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Yok</w:t>
            </w:r>
          </w:p>
        </w:tc>
        <w:tc>
          <w:tcPr>
            <w:tcW w:w="1685" w:type="dxa"/>
            <w:vMerge w:val="restart"/>
            <w:shd w:val="clear" w:color="000000" w:fill="FFFF99"/>
            <w:vAlign w:val="center"/>
            <w:hideMark/>
          </w:tcPr>
          <w:p w:rsidR="00C81732" w:rsidRPr="00C81732" w:rsidRDefault="00C81732" w:rsidP="00C81732">
            <w:pPr>
              <w:spacing w:after="0" w:line="240" w:lineRule="auto"/>
              <w:jc w:val="center"/>
              <w:rPr>
                <w:rFonts w:cs="Courier New"/>
                <w:color w:val="000000"/>
                <w:sz w:val="16"/>
                <w:szCs w:val="16"/>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r>
      <w:tr w:rsidR="00C81732" w:rsidRPr="00C81732" w:rsidTr="00364591">
        <w:trPr>
          <w:trHeight w:val="450"/>
        </w:trPr>
        <w:tc>
          <w:tcPr>
            <w:tcW w:w="2592" w:type="dxa"/>
            <w:vMerge/>
            <w:vAlign w:val="center"/>
            <w:hideMark/>
          </w:tcPr>
          <w:p w:rsidR="00C81732" w:rsidRPr="00C81732" w:rsidRDefault="00C81732" w:rsidP="00C81732">
            <w:pPr>
              <w:spacing w:after="0" w:line="240" w:lineRule="auto"/>
              <w:rPr>
                <w:rFonts w:cs="Tahoma"/>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- 18.03.2009 tarih ve 4927 sayılı yazısı.</w:t>
            </w:r>
          </w:p>
        </w:tc>
        <w:tc>
          <w:tcPr>
            <w:tcW w:w="2203" w:type="dxa"/>
            <w:vMerge/>
            <w:vAlign w:val="center"/>
            <w:hideMark/>
          </w:tcPr>
          <w:p w:rsidR="00C81732" w:rsidRPr="00C81732" w:rsidRDefault="00C81732" w:rsidP="00C81732">
            <w:pPr>
              <w:spacing w:after="0" w:line="240" w:lineRule="auto"/>
              <w:jc w:val="center"/>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jc w:val="center"/>
              <w:rPr>
                <w:rFonts w:cs="Courier New"/>
                <w:color w:val="000000"/>
                <w:sz w:val="16"/>
                <w:szCs w:val="16"/>
              </w:rPr>
            </w:pPr>
          </w:p>
        </w:tc>
      </w:tr>
      <w:tr w:rsidR="00C81732" w:rsidRPr="00C81732" w:rsidTr="00364591">
        <w:trPr>
          <w:trHeight w:val="450"/>
        </w:trPr>
        <w:tc>
          <w:tcPr>
            <w:tcW w:w="2592" w:type="dxa"/>
            <w:vMerge/>
            <w:vAlign w:val="center"/>
            <w:hideMark/>
          </w:tcPr>
          <w:p w:rsidR="00C81732" w:rsidRPr="00C81732" w:rsidRDefault="00C81732" w:rsidP="00C81732">
            <w:pPr>
              <w:spacing w:after="0" w:line="240" w:lineRule="auto"/>
              <w:rPr>
                <w:rFonts w:cs="Tahoma"/>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- 11.04.2012 tarih ve 565 sayılı yazısı.</w:t>
            </w:r>
          </w:p>
        </w:tc>
        <w:tc>
          <w:tcPr>
            <w:tcW w:w="2203" w:type="dxa"/>
            <w:vMerge/>
            <w:vAlign w:val="center"/>
            <w:hideMark/>
          </w:tcPr>
          <w:p w:rsidR="00C81732" w:rsidRPr="00C81732" w:rsidRDefault="00C81732" w:rsidP="00C81732">
            <w:pPr>
              <w:spacing w:after="0" w:line="240" w:lineRule="auto"/>
              <w:jc w:val="center"/>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jc w:val="center"/>
              <w:rPr>
                <w:rFonts w:cs="Courier New"/>
                <w:color w:val="000000"/>
                <w:sz w:val="16"/>
                <w:szCs w:val="16"/>
              </w:rPr>
            </w:pPr>
          </w:p>
        </w:tc>
      </w:tr>
      <w:tr w:rsidR="00C81732" w:rsidRPr="00C81732" w:rsidTr="00364591">
        <w:trPr>
          <w:trHeight w:val="1055"/>
        </w:trPr>
        <w:tc>
          <w:tcPr>
            <w:tcW w:w="2592" w:type="dxa"/>
            <w:vMerge/>
            <w:vAlign w:val="center"/>
            <w:hideMark/>
          </w:tcPr>
          <w:p w:rsidR="00C81732" w:rsidRPr="00C81732" w:rsidRDefault="00C81732" w:rsidP="00C81732">
            <w:pPr>
              <w:spacing w:after="0" w:line="240" w:lineRule="auto"/>
              <w:rPr>
                <w:rFonts w:cs="Tahoma"/>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Calibri"/>
                <w:color w:val="000000"/>
                <w:sz w:val="18"/>
                <w:szCs w:val="18"/>
              </w:rPr>
            </w:pPr>
            <w:r w:rsidRPr="00C81732">
              <w:rPr>
                <w:rFonts w:cs="Calibri"/>
                <w:color w:val="000000"/>
                <w:sz w:val="18"/>
                <w:szCs w:val="18"/>
              </w:rPr>
              <w:t></w:t>
            </w:r>
            <w:r w:rsidRPr="00C81732">
              <w:rPr>
                <w:rFonts w:cs="Calibri"/>
                <w:color w:val="000000"/>
                <w:sz w:val="18"/>
                <w:szCs w:val="18"/>
              </w:rPr>
              <w:t></w:t>
            </w:r>
            <w:r w:rsidRPr="00C81732">
              <w:rPr>
                <w:rFonts w:cs="Tahoma"/>
                <w:b/>
                <w:bCs/>
                <w:color w:val="000000"/>
                <w:sz w:val="16"/>
                <w:szCs w:val="16"/>
              </w:rPr>
              <w:t>Hizmet içi Dairesi Başkanlığının:</w:t>
            </w:r>
          </w:p>
          <w:p w:rsidR="00C81732" w:rsidRPr="00C81732" w:rsidRDefault="00C81732" w:rsidP="00C81732">
            <w:pPr>
              <w:rPr>
                <w:rFonts w:cs="Calibri"/>
                <w:color w:val="000000"/>
                <w:sz w:val="18"/>
                <w:szCs w:val="18"/>
              </w:rPr>
            </w:pPr>
            <w:r w:rsidRPr="00C81732">
              <w:rPr>
                <w:rFonts w:cs="Tahoma"/>
                <w:color w:val="000000"/>
                <w:sz w:val="18"/>
                <w:szCs w:val="18"/>
                <w:lang w:eastAsia="en-US"/>
              </w:rPr>
              <w:t>- 06.05.2009 tarih, 2000 ve 2002 sayılı yazıları.</w:t>
            </w:r>
          </w:p>
        </w:tc>
        <w:tc>
          <w:tcPr>
            <w:tcW w:w="2203" w:type="dxa"/>
            <w:vMerge w:val="restart"/>
            <w:shd w:val="clear" w:color="000000" w:fill="FFFF99"/>
            <w:vAlign w:val="center"/>
            <w:hideMark/>
          </w:tcPr>
          <w:p w:rsidR="00C81732" w:rsidRPr="00C81732" w:rsidRDefault="00C81732" w:rsidP="00C81732">
            <w:pPr>
              <w:jc w:val="center"/>
              <w:rPr>
                <w:rFonts w:cs="Calibri"/>
                <w:color w:val="000000"/>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Yok</w:t>
            </w:r>
          </w:p>
        </w:tc>
        <w:tc>
          <w:tcPr>
            <w:tcW w:w="1685" w:type="dxa"/>
            <w:vMerge w:val="restart"/>
            <w:shd w:val="clear" w:color="000000" w:fill="FFFF99"/>
            <w:vAlign w:val="center"/>
            <w:hideMark/>
          </w:tcPr>
          <w:p w:rsidR="00C81732" w:rsidRPr="00C81732" w:rsidRDefault="00C81732" w:rsidP="00C81732">
            <w:pPr>
              <w:jc w:val="center"/>
              <w:rPr>
                <w:rFonts w:cs="Calibri"/>
                <w:color w:val="000000"/>
              </w:rPr>
            </w:pPr>
            <w:proofErr w:type="gramStart"/>
            <w:r w:rsidRPr="00C81732">
              <w:rPr>
                <w:rFonts w:cs="Courier New"/>
                <w:color w:val="000000"/>
                <w:sz w:val="16"/>
                <w:szCs w:val="16"/>
              </w:rPr>
              <w:t>o</w:t>
            </w:r>
            <w:proofErr w:type="gramEnd"/>
            <w:r w:rsidRPr="00C81732">
              <w:rPr>
                <w:color w:val="000000"/>
                <w:sz w:val="16"/>
                <w:szCs w:val="16"/>
              </w:rPr>
              <w:t xml:space="preserve">  </w:t>
            </w:r>
            <w:r w:rsidRPr="00C81732">
              <w:rPr>
                <w:rFonts w:cs="Tahoma"/>
                <w:color w:val="000000"/>
                <w:sz w:val="16"/>
                <w:szCs w:val="16"/>
              </w:rPr>
              <w:t>Yeterli</w:t>
            </w:r>
          </w:p>
        </w:tc>
      </w:tr>
      <w:tr w:rsidR="00C81732" w:rsidRPr="00C81732" w:rsidTr="00364591">
        <w:trPr>
          <w:trHeight w:val="450"/>
        </w:trPr>
        <w:tc>
          <w:tcPr>
            <w:tcW w:w="2592" w:type="dxa"/>
            <w:vMerge/>
            <w:vAlign w:val="center"/>
            <w:hideMark/>
          </w:tcPr>
          <w:p w:rsidR="00C81732" w:rsidRPr="00C81732" w:rsidRDefault="00C81732" w:rsidP="00C81732">
            <w:pPr>
              <w:spacing w:after="0" w:line="240" w:lineRule="auto"/>
              <w:rPr>
                <w:rFonts w:cs="Tahoma"/>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- 18.12.2008 tarih ve 6592 sayılı yazısı.</w:t>
            </w:r>
          </w:p>
        </w:tc>
        <w:tc>
          <w:tcPr>
            <w:tcW w:w="2203" w:type="dxa"/>
            <w:vMerge/>
            <w:vAlign w:val="center"/>
            <w:hideMark/>
          </w:tcPr>
          <w:p w:rsidR="00C81732" w:rsidRPr="00C81732" w:rsidRDefault="00C81732" w:rsidP="00C81732">
            <w:pPr>
              <w:spacing w:after="0" w:line="240" w:lineRule="auto"/>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rPr>
                <w:rFonts w:cs="Courier New"/>
                <w:color w:val="000000"/>
                <w:sz w:val="16"/>
                <w:szCs w:val="16"/>
              </w:rPr>
            </w:pPr>
          </w:p>
        </w:tc>
      </w:tr>
      <w:tr w:rsidR="00C81732" w:rsidRPr="00C81732" w:rsidTr="00364591">
        <w:trPr>
          <w:trHeight w:val="1350"/>
        </w:trPr>
        <w:tc>
          <w:tcPr>
            <w:tcW w:w="2592" w:type="dxa"/>
            <w:vMerge/>
            <w:vAlign w:val="center"/>
            <w:hideMark/>
          </w:tcPr>
          <w:p w:rsidR="00C81732" w:rsidRPr="00C81732" w:rsidRDefault="00C81732" w:rsidP="00C81732">
            <w:pPr>
              <w:spacing w:after="0" w:line="240" w:lineRule="auto"/>
              <w:rPr>
                <w:rFonts w:cs="Tahoma"/>
                <w:color w:val="000000"/>
                <w:sz w:val="18"/>
                <w:szCs w:val="18"/>
              </w:rPr>
            </w:pPr>
          </w:p>
        </w:tc>
        <w:tc>
          <w:tcPr>
            <w:tcW w:w="2592"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Kasım 2003 tarihli ve2554 sayılı MEB Bilgi ve iletişim teknolojileri araçları ve ortamlarının eğitim etkinliklerinin kullanımı Yön.</w:t>
            </w:r>
          </w:p>
        </w:tc>
        <w:tc>
          <w:tcPr>
            <w:tcW w:w="2203" w:type="dxa"/>
            <w:vMerge/>
            <w:vAlign w:val="center"/>
            <w:hideMark/>
          </w:tcPr>
          <w:p w:rsidR="00C81732" w:rsidRPr="00C81732" w:rsidRDefault="00C81732" w:rsidP="00C81732">
            <w:pPr>
              <w:spacing w:after="0" w:line="240" w:lineRule="auto"/>
              <w:rPr>
                <w:rFonts w:cs="Courier New"/>
                <w:color w:val="000000"/>
                <w:sz w:val="16"/>
                <w:szCs w:val="16"/>
              </w:rPr>
            </w:pPr>
          </w:p>
        </w:tc>
        <w:tc>
          <w:tcPr>
            <w:tcW w:w="1685" w:type="dxa"/>
            <w:vMerge/>
            <w:vAlign w:val="center"/>
            <w:hideMark/>
          </w:tcPr>
          <w:p w:rsidR="00C81732" w:rsidRPr="00C81732" w:rsidRDefault="00C81732" w:rsidP="00C81732">
            <w:pPr>
              <w:spacing w:after="0" w:line="240" w:lineRule="auto"/>
              <w:rPr>
                <w:rFonts w:cs="Courier New"/>
                <w:color w:val="000000"/>
                <w:sz w:val="16"/>
                <w:szCs w:val="16"/>
              </w:rPr>
            </w:pPr>
          </w:p>
        </w:tc>
      </w:tr>
    </w:tbl>
    <w:p w:rsidR="009C37C0" w:rsidRDefault="009C37C0" w:rsidP="00C81732">
      <w:pPr>
        <w:jc w:val="both"/>
      </w:pPr>
    </w:p>
    <w:p w:rsidR="000E3F59" w:rsidRPr="00C81732" w:rsidRDefault="000E3F59" w:rsidP="00C81732">
      <w:pPr>
        <w:jc w:val="both"/>
      </w:pPr>
    </w:p>
    <w:tbl>
      <w:tblPr>
        <w:tblW w:w="0" w:type="auto"/>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091"/>
        <w:gridCol w:w="4034"/>
        <w:gridCol w:w="865"/>
        <w:gridCol w:w="874"/>
        <w:gridCol w:w="1292"/>
      </w:tblGrid>
      <w:tr w:rsidR="00C81732" w:rsidRPr="00C81732" w:rsidTr="00364591">
        <w:trPr>
          <w:trHeight w:val="510"/>
        </w:trPr>
        <w:tc>
          <w:tcPr>
            <w:tcW w:w="0" w:type="auto"/>
            <w:gridSpan w:val="5"/>
            <w:shd w:val="clear" w:color="000000" w:fill="FBD4B4"/>
            <w:vAlign w:val="center"/>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DESTEK HİZMETLERİ ŞUBE MÜDÜRLÜĞÜ</w:t>
            </w:r>
          </w:p>
        </w:tc>
      </w:tr>
      <w:tr w:rsidR="00C81732" w:rsidRPr="00C81732" w:rsidTr="00364591">
        <w:trPr>
          <w:trHeight w:val="600"/>
        </w:trPr>
        <w:tc>
          <w:tcPr>
            <w:tcW w:w="0" w:type="auto"/>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FAALİYETLER</w:t>
            </w:r>
          </w:p>
        </w:tc>
        <w:tc>
          <w:tcPr>
            <w:tcW w:w="0" w:type="auto"/>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DAYANDIĞI MEVZUAT</w:t>
            </w:r>
          </w:p>
        </w:tc>
        <w:tc>
          <w:tcPr>
            <w:tcW w:w="0" w:type="auto"/>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MALİ KAYNAK</w:t>
            </w:r>
          </w:p>
        </w:tc>
        <w:tc>
          <w:tcPr>
            <w:tcW w:w="0" w:type="auto"/>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İNSAN KAYNAĞI</w:t>
            </w:r>
          </w:p>
        </w:tc>
        <w:tc>
          <w:tcPr>
            <w:tcW w:w="0" w:type="auto"/>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DEĞERLENDİRME</w:t>
            </w:r>
          </w:p>
        </w:tc>
      </w:tr>
      <w:tr w:rsidR="00C81732" w:rsidRPr="00C81732" w:rsidTr="00364591">
        <w:trPr>
          <w:trHeight w:val="102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 Ücretsiz ders kitapları temini projesini yürütmek.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12.09.2012 Tarih ve 28409 Sayılı R.G.de Yayımlanan MEB Ders Kitapları ve Eğitim Araçları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
        </w:tc>
      </w:tr>
      <w:tr w:rsidR="00C81732" w:rsidRPr="00C81732" w:rsidTr="00364591">
        <w:trPr>
          <w:trHeight w:val="1347"/>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 Ders araç ve gereçleri ile donatım ihtiyaçlarını temin etmek.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5018 Sayılı Kamu Mali Yönetimi ve Kontrol </w:t>
            </w:r>
            <w:proofErr w:type="spellStart"/>
            <w:r w:rsidRPr="00C81732">
              <w:rPr>
                <w:rFonts w:cs="Tahoma"/>
                <w:color w:val="000000"/>
                <w:sz w:val="18"/>
                <w:szCs w:val="18"/>
              </w:rPr>
              <w:t>K.nun</w:t>
            </w:r>
            <w:proofErr w:type="spellEnd"/>
            <w:r w:rsidRPr="00C81732">
              <w:rPr>
                <w:rFonts w:cs="Tahoma"/>
                <w:color w:val="000000"/>
                <w:sz w:val="18"/>
                <w:szCs w:val="18"/>
              </w:rPr>
              <w:t xml:space="preserve"> 44-45’inci maddeleri ile 2066/11545 Sayılı Bakanlar Kurulu Kararı ile 18.01.2007 Tarihinde Yürürlüğe Giren Taşınır Mal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r>
      <w:tr w:rsidR="00C81732" w:rsidRPr="00C81732" w:rsidTr="00364591">
        <w:trPr>
          <w:trHeight w:val="93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 Taşınır ve taşınmazlara ilişkin iş ve işlemleri yürütmek.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16.07.1984 Tarih ve 84/8345 Sayılı Bakanlar Kurulu Kararı ile Yayımlanan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r>
      <w:tr w:rsidR="00C81732" w:rsidRPr="00C81732" w:rsidTr="00364591">
        <w:trPr>
          <w:trHeight w:val="45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4- Lojmanlar ile ilgili iş ve işlemlerini yürütmek.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MEB 2005 Aralık Ayı 2579 Sayılı Tebliğler Dergisi.</w:t>
            </w: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364591">
        <w:trPr>
          <w:trHeight w:val="69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lastRenderedPageBreak/>
              <w:t>5- Öğretmenevi ve sosyal tesislerle ilgili iş ve işlemleri yürütmek.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364591">
        <w:trPr>
          <w:trHeight w:val="30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6- Tahakkuk işlemleri (cari giderler-personel giderleri)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364591">
        <w:trPr>
          <w:trHeight w:val="91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lang w:eastAsia="en-US"/>
              </w:rPr>
              <w:t>a</w:t>
            </w:r>
            <w:proofErr w:type="gramEnd"/>
            <w:r w:rsidRPr="00C81732">
              <w:rPr>
                <w:rFonts w:cs="Tahoma"/>
                <w:color w:val="000000"/>
                <w:sz w:val="18"/>
                <w:szCs w:val="18"/>
                <w:lang w:eastAsia="en-US"/>
              </w:rPr>
              <w:t>- Gelen evraklarla ilgili iş ve işlemlerin yapılması.</w:t>
            </w:r>
          </w:p>
        </w:tc>
        <w:tc>
          <w:tcPr>
            <w:tcW w:w="0" w:type="auto"/>
            <w:shd w:val="clear" w:color="000000" w:fill="FFFF99"/>
            <w:vAlign w:val="center"/>
            <w:hideMark/>
          </w:tcPr>
          <w:p w:rsidR="00C81732" w:rsidRPr="00C81732" w:rsidRDefault="00DC5596" w:rsidP="00C81732">
            <w:pPr>
              <w:spacing w:after="0" w:line="240" w:lineRule="auto"/>
              <w:rPr>
                <w:rFonts w:cs="Tahoma"/>
                <w:color w:val="000000"/>
                <w:sz w:val="18"/>
                <w:szCs w:val="18"/>
              </w:rPr>
            </w:pPr>
            <w:r>
              <w:rPr>
                <w:rFonts w:cs="Tahoma"/>
                <w:color w:val="000000"/>
                <w:sz w:val="18"/>
                <w:szCs w:val="18"/>
              </w:rPr>
              <w:t>MEB Evrak Yönetmeliği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45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lang w:eastAsia="en-US"/>
              </w:rPr>
              <w:t>b</w:t>
            </w:r>
            <w:proofErr w:type="gramEnd"/>
            <w:r w:rsidRPr="00C81732">
              <w:rPr>
                <w:rFonts w:cs="Tahoma"/>
                <w:color w:val="000000"/>
                <w:sz w:val="18"/>
                <w:szCs w:val="18"/>
                <w:lang w:eastAsia="en-US"/>
              </w:rPr>
              <w:t>- Giden evraklarla ilgili iş ve işlemlerin yapılması.</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rPr>
              <w:t>MEB Evrak Yön.</w:t>
            </w:r>
            <w:proofErr w:type="gramEnd"/>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364591">
        <w:trPr>
          <w:trHeight w:val="675"/>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rPr>
              <w:t>c</w:t>
            </w:r>
            <w:proofErr w:type="gramEnd"/>
            <w:r w:rsidRPr="00C81732">
              <w:rPr>
                <w:rFonts w:cs="Tahoma"/>
                <w:color w:val="000000"/>
                <w:sz w:val="18"/>
                <w:szCs w:val="18"/>
              </w:rPr>
              <w:t>- Taşımalı eğitimle ilgili iş ve işlemler</w:t>
            </w:r>
          </w:p>
        </w:tc>
        <w:tc>
          <w:tcPr>
            <w:tcW w:w="0" w:type="auto"/>
            <w:shd w:val="clear" w:color="000000" w:fill="FFFF99"/>
            <w:vAlign w:val="center"/>
            <w:hideMark/>
          </w:tcPr>
          <w:p w:rsidR="00C81732" w:rsidRPr="00C81732" w:rsidRDefault="00DC5596" w:rsidP="00DC5596">
            <w:pPr>
              <w:spacing w:after="0" w:line="240" w:lineRule="auto"/>
              <w:rPr>
                <w:rFonts w:cs="Tahoma"/>
                <w:color w:val="000000"/>
                <w:sz w:val="18"/>
                <w:szCs w:val="18"/>
              </w:rPr>
            </w:pPr>
            <w:r>
              <w:rPr>
                <w:rFonts w:cs="Tahoma"/>
                <w:color w:val="000000"/>
                <w:sz w:val="18"/>
                <w:szCs w:val="18"/>
              </w:rPr>
              <w:t>Taşıma Yoluyla Eğitime Erişim Yönetmeliği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spacing w:after="0" w:line="240" w:lineRule="auto"/>
              <w:jc w:val="center"/>
              <w:rPr>
                <w:rFonts w:cs="Tahoma"/>
                <w:color w:val="000000"/>
                <w:sz w:val="16"/>
                <w:szCs w:val="16"/>
              </w:rPr>
            </w:pPr>
          </w:p>
          <w:p w:rsidR="00C81732" w:rsidRPr="00C81732" w:rsidRDefault="00C81732" w:rsidP="00C81732">
            <w:pPr>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300"/>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Okul Servis Araçları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jc w:val="center"/>
              <w:rPr>
                <w:rFonts w:cs="Tahoma"/>
                <w:color w:val="000000"/>
                <w:sz w:val="16"/>
                <w:szCs w:val="16"/>
              </w:rPr>
            </w:pPr>
          </w:p>
        </w:tc>
      </w:tr>
      <w:tr w:rsidR="00C81732" w:rsidRPr="00C81732" w:rsidTr="00364591">
        <w:trPr>
          <w:trHeight w:val="900"/>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Özel Eğitim İhtiyacı Olan Öğrencilerin Okullara ve Kurumlara Erişiminin Ücretsiz Sağlanması Hakkında Uygulama Esasları</w:t>
            </w: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bl>
    <w:p w:rsidR="009C37C0" w:rsidRDefault="009C37C0" w:rsidP="00C81732">
      <w:pPr>
        <w:jc w:val="both"/>
      </w:pPr>
    </w:p>
    <w:p w:rsidR="009C37C0" w:rsidRDefault="009C37C0" w:rsidP="00C81732">
      <w:pPr>
        <w:jc w:val="both"/>
      </w:pPr>
    </w:p>
    <w:p w:rsidR="00E929D0" w:rsidRPr="00C81732" w:rsidRDefault="00E929D0" w:rsidP="00C81732">
      <w:pPr>
        <w:jc w:val="both"/>
      </w:pPr>
    </w:p>
    <w:tbl>
      <w:tblPr>
        <w:tblW w:w="9073" w:type="dxa"/>
        <w:tblInd w:w="5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002"/>
        <w:gridCol w:w="3289"/>
        <w:gridCol w:w="994"/>
        <w:gridCol w:w="1095"/>
        <w:gridCol w:w="1693"/>
      </w:tblGrid>
      <w:tr w:rsidR="00C81732" w:rsidRPr="00C81732" w:rsidTr="00364591">
        <w:trPr>
          <w:trHeight w:val="510"/>
        </w:trPr>
        <w:tc>
          <w:tcPr>
            <w:tcW w:w="9073" w:type="dxa"/>
            <w:gridSpan w:val="5"/>
            <w:shd w:val="clear" w:color="auto" w:fill="FBD4B4"/>
            <w:vAlign w:val="center"/>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DİN ÖĞRETİMİ ŞUBE MÜDÜRLÜĞÜ</w:t>
            </w:r>
          </w:p>
        </w:tc>
      </w:tr>
      <w:tr w:rsidR="00C81732" w:rsidRPr="00C81732" w:rsidTr="00364591">
        <w:trPr>
          <w:trHeight w:val="600"/>
        </w:trPr>
        <w:tc>
          <w:tcPr>
            <w:tcW w:w="2002" w:type="dxa"/>
            <w:shd w:val="clear" w:color="auto"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3289" w:type="dxa"/>
            <w:shd w:val="clear" w:color="auto"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994" w:type="dxa"/>
            <w:shd w:val="clear" w:color="auto"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1095" w:type="dxa"/>
            <w:shd w:val="clear" w:color="auto"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1693" w:type="dxa"/>
            <w:shd w:val="clear" w:color="auto"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630"/>
        </w:trPr>
        <w:tc>
          <w:tcPr>
            <w:tcW w:w="2002" w:type="dxa"/>
            <w:shd w:val="clear" w:color="auto"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1-Öğrenci işlemleri</w:t>
            </w:r>
          </w:p>
        </w:tc>
        <w:tc>
          <w:tcPr>
            <w:tcW w:w="3289" w:type="dxa"/>
            <w:shd w:val="clear" w:color="auto" w:fill="FFFF99"/>
            <w:vAlign w:val="center"/>
          </w:tcPr>
          <w:p w:rsidR="00C81732" w:rsidRPr="00C81732" w:rsidRDefault="00C81732" w:rsidP="00C81732">
            <w:pPr>
              <w:spacing w:after="0" w:line="240" w:lineRule="auto"/>
              <w:ind w:leftChars="-7" w:left="1" w:hangingChars="9" w:hanging="16"/>
              <w:rPr>
                <w:rFonts w:cs="Tahoma"/>
                <w:color w:val="000000"/>
                <w:sz w:val="18"/>
                <w:szCs w:val="18"/>
              </w:rPr>
            </w:pPr>
            <w:r w:rsidRPr="00C81732">
              <w:rPr>
                <w:rFonts w:cs="Tahoma"/>
                <w:color w:val="000000"/>
                <w:sz w:val="18"/>
                <w:szCs w:val="18"/>
              </w:rPr>
              <w:t xml:space="preserve">Ortaöğretim Kurumları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994" w:type="dxa"/>
            <w:shd w:val="clear" w:color="auto" w:fill="FFFF99"/>
            <w:vAlign w:val="center"/>
          </w:tcPr>
          <w:p w:rsidR="00C81732" w:rsidRPr="00C81732" w:rsidRDefault="00C81732" w:rsidP="00C81732">
            <w:pPr>
              <w:spacing w:after="0" w:line="240" w:lineRule="auto"/>
              <w:ind w:firstLineChars="200" w:firstLine="320"/>
              <w:rPr>
                <w:rFonts w:cs="Tahoma"/>
                <w:color w:val="000000"/>
                <w:sz w:val="16"/>
                <w:szCs w:val="16"/>
              </w:rPr>
            </w:pPr>
          </w:p>
        </w:tc>
        <w:tc>
          <w:tcPr>
            <w:tcW w:w="1095" w:type="dxa"/>
            <w:shd w:val="clear" w:color="auto" w:fill="FFFF99"/>
            <w:vAlign w:val="center"/>
          </w:tcPr>
          <w:p w:rsidR="00C81732" w:rsidRPr="00C81732" w:rsidRDefault="00C81732" w:rsidP="00C81732">
            <w:pPr>
              <w:spacing w:after="0" w:line="240" w:lineRule="auto"/>
              <w:rPr>
                <w:rFonts w:cs="Tahoma"/>
                <w:color w:val="000000"/>
                <w:sz w:val="16"/>
                <w:szCs w:val="16"/>
              </w:rPr>
            </w:pPr>
          </w:p>
        </w:tc>
        <w:tc>
          <w:tcPr>
            <w:tcW w:w="1693" w:type="dxa"/>
            <w:shd w:val="clear" w:color="auto" w:fill="FFFF99"/>
            <w:vAlign w:val="center"/>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600"/>
        </w:trPr>
        <w:tc>
          <w:tcPr>
            <w:tcW w:w="2002" w:type="dxa"/>
            <w:shd w:val="clear" w:color="auto"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2- Denklik İşlemleri</w:t>
            </w:r>
          </w:p>
        </w:tc>
        <w:tc>
          <w:tcPr>
            <w:tcW w:w="3289" w:type="dxa"/>
            <w:shd w:val="clear" w:color="auto" w:fill="FFFF99"/>
            <w:vAlign w:val="center"/>
          </w:tcPr>
          <w:p w:rsidR="00C81732" w:rsidRPr="00C81732" w:rsidRDefault="00C81732" w:rsidP="00C81732">
            <w:pPr>
              <w:spacing w:after="0" w:line="240" w:lineRule="auto"/>
              <w:ind w:leftChars="-7" w:left="1" w:hangingChars="9" w:hanging="16"/>
              <w:rPr>
                <w:rFonts w:cs="Tahoma"/>
                <w:color w:val="000000"/>
                <w:sz w:val="18"/>
                <w:szCs w:val="18"/>
              </w:rPr>
            </w:pPr>
            <w:r w:rsidRPr="00C81732">
              <w:rPr>
                <w:rFonts w:cs="Tahoma"/>
                <w:color w:val="000000"/>
                <w:sz w:val="18"/>
                <w:szCs w:val="18"/>
              </w:rPr>
              <w:t xml:space="preserve">MEB Denklik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994" w:type="dxa"/>
            <w:shd w:val="clear" w:color="auto" w:fill="FFFF99"/>
            <w:vAlign w:val="center"/>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1095"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1693"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1335"/>
        </w:trPr>
        <w:tc>
          <w:tcPr>
            <w:tcW w:w="2002" w:type="dxa"/>
            <w:shd w:val="clear" w:color="auto"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3- Okul Açma-Kapatma İşlemleri</w:t>
            </w:r>
          </w:p>
        </w:tc>
        <w:tc>
          <w:tcPr>
            <w:tcW w:w="3289" w:type="dxa"/>
            <w:shd w:val="clear" w:color="auto"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Bağlı Kurum Açma Kapatma ve Ad Verme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994" w:type="dxa"/>
            <w:shd w:val="clear" w:color="auto" w:fill="FFFF99"/>
            <w:vAlign w:val="center"/>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1095"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1693"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1110"/>
        </w:trPr>
        <w:tc>
          <w:tcPr>
            <w:tcW w:w="2002" w:type="dxa"/>
            <w:shd w:val="clear" w:color="auto"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3- Kuran-ı Kerim’i Güzel Okuma, Hafızlık ve Ezan Okuma Yarışmaları İle İlgili İş ve İşlemler</w:t>
            </w:r>
          </w:p>
        </w:tc>
        <w:tc>
          <w:tcPr>
            <w:tcW w:w="3289" w:type="dxa"/>
            <w:shd w:val="clear" w:color="auto" w:fill="FFFF99"/>
            <w:vAlign w:val="center"/>
          </w:tcPr>
          <w:p w:rsidR="00C81732" w:rsidRPr="00C81732" w:rsidRDefault="00C81732" w:rsidP="00C81732">
            <w:pPr>
              <w:spacing w:after="0" w:line="240" w:lineRule="auto"/>
              <w:ind w:leftChars="-7" w:left="1" w:hangingChars="9" w:hanging="16"/>
              <w:rPr>
                <w:rFonts w:cs="Tahoma"/>
                <w:color w:val="000000"/>
                <w:sz w:val="18"/>
                <w:szCs w:val="18"/>
              </w:rPr>
            </w:pPr>
            <w:r w:rsidRPr="00C81732">
              <w:rPr>
                <w:rFonts w:cs="Tahoma"/>
                <w:color w:val="000000"/>
                <w:sz w:val="18"/>
                <w:szCs w:val="18"/>
              </w:rPr>
              <w:t>MEB Din Öğretimi Genel Müdürlüğü İmam Hatip Liseleri “Kuran-ı Kerim’i Güzel Okuma, Hafızlık ve Ezan Okuma Yarışmaları Yön.</w:t>
            </w:r>
          </w:p>
        </w:tc>
        <w:tc>
          <w:tcPr>
            <w:tcW w:w="994" w:type="dxa"/>
            <w:shd w:val="clear" w:color="auto" w:fill="FFFF99"/>
            <w:vAlign w:val="center"/>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1095"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1693"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1110"/>
        </w:trPr>
        <w:tc>
          <w:tcPr>
            <w:tcW w:w="2002" w:type="dxa"/>
            <w:shd w:val="clear" w:color="auto" w:fill="FFFF99"/>
            <w:vAlign w:val="center"/>
          </w:tcPr>
          <w:p w:rsidR="00C81732" w:rsidRPr="00C81732" w:rsidRDefault="00C81732" w:rsidP="00C81732">
            <w:pPr>
              <w:spacing w:after="0" w:line="240" w:lineRule="auto"/>
              <w:ind w:leftChars="-25" w:left="-1" w:hangingChars="30" w:hanging="54"/>
              <w:rPr>
                <w:rFonts w:cs="Tahoma"/>
                <w:color w:val="000000"/>
                <w:sz w:val="18"/>
                <w:szCs w:val="18"/>
              </w:rPr>
            </w:pPr>
            <w:r w:rsidRPr="00C81732">
              <w:rPr>
                <w:rFonts w:cs="Tahoma"/>
                <w:color w:val="000000"/>
                <w:sz w:val="18"/>
                <w:szCs w:val="18"/>
              </w:rPr>
              <w:t>4- İmam Hatip Liseleri Arapça Yarışmaları İşlemleri</w:t>
            </w:r>
          </w:p>
        </w:tc>
        <w:tc>
          <w:tcPr>
            <w:tcW w:w="3289" w:type="dxa"/>
            <w:shd w:val="clear" w:color="auto" w:fill="FFFF99"/>
            <w:vAlign w:val="center"/>
          </w:tcPr>
          <w:p w:rsidR="00C81732" w:rsidRPr="00C81732" w:rsidRDefault="00C81732" w:rsidP="00C81732">
            <w:pPr>
              <w:spacing w:after="0" w:line="240" w:lineRule="auto"/>
              <w:ind w:leftChars="-7" w:left="1" w:hangingChars="9" w:hanging="16"/>
              <w:rPr>
                <w:rFonts w:cs="Tahoma"/>
                <w:color w:val="000000"/>
                <w:sz w:val="18"/>
                <w:szCs w:val="18"/>
              </w:rPr>
            </w:pPr>
            <w:r w:rsidRPr="00C81732">
              <w:rPr>
                <w:rFonts w:cs="Tahoma"/>
                <w:color w:val="000000"/>
                <w:sz w:val="18"/>
                <w:szCs w:val="18"/>
              </w:rPr>
              <w:t>11.01.2011 tarih ve B.</w:t>
            </w:r>
            <w:proofErr w:type="gramStart"/>
            <w:r w:rsidRPr="00C81732">
              <w:rPr>
                <w:rFonts w:cs="Tahoma"/>
                <w:color w:val="000000"/>
                <w:sz w:val="18"/>
                <w:szCs w:val="18"/>
              </w:rPr>
              <w:t>08.0</w:t>
            </w:r>
            <w:proofErr w:type="gramEnd"/>
            <w:r w:rsidRPr="00C81732">
              <w:rPr>
                <w:rFonts w:cs="Tahoma"/>
                <w:color w:val="000000"/>
                <w:sz w:val="18"/>
                <w:szCs w:val="18"/>
              </w:rPr>
              <w:t>.DÖG.0.06.06.00.53.3/48 Sayılı Yarışma Yön.</w:t>
            </w:r>
          </w:p>
        </w:tc>
        <w:tc>
          <w:tcPr>
            <w:tcW w:w="994" w:type="dxa"/>
            <w:shd w:val="clear" w:color="auto" w:fill="FFFF99"/>
            <w:vAlign w:val="center"/>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1095"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1693" w:type="dxa"/>
            <w:shd w:val="clear" w:color="auto" w:fill="FFFF99"/>
            <w:vAlign w:val="center"/>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bl>
    <w:p w:rsidR="00C81732" w:rsidRPr="00C81732" w:rsidRDefault="00C81732" w:rsidP="00C81732">
      <w:pPr>
        <w:jc w:val="both"/>
      </w:pPr>
    </w:p>
    <w:tbl>
      <w:tblPr>
        <w:tblpPr w:leftFromText="141" w:rightFromText="141" w:vertAnchor="text" w:horzAnchor="margin" w:tblpY="12"/>
        <w:tblW w:w="907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382"/>
        <w:gridCol w:w="2143"/>
        <w:gridCol w:w="1110"/>
        <w:gridCol w:w="1383"/>
        <w:gridCol w:w="2054"/>
      </w:tblGrid>
      <w:tr w:rsidR="00C81732" w:rsidRPr="00C81732" w:rsidTr="00364591">
        <w:trPr>
          <w:trHeight w:val="510"/>
        </w:trPr>
        <w:tc>
          <w:tcPr>
            <w:tcW w:w="9072" w:type="dxa"/>
            <w:gridSpan w:val="5"/>
            <w:shd w:val="clear" w:color="000000" w:fill="FBD4B4"/>
            <w:vAlign w:val="center"/>
            <w:hideMark/>
          </w:tcPr>
          <w:p w:rsidR="00C81732" w:rsidRPr="00C81732" w:rsidRDefault="00C81732" w:rsidP="00C81732">
            <w:pPr>
              <w:spacing w:after="0" w:line="240" w:lineRule="auto"/>
              <w:jc w:val="center"/>
              <w:rPr>
                <w:rFonts w:cs="Tahoma"/>
                <w:b/>
                <w:bCs/>
                <w:color w:val="000000"/>
                <w:sz w:val="20"/>
                <w:szCs w:val="20"/>
              </w:rPr>
            </w:pPr>
            <w:r w:rsidRPr="00C81732">
              <w:rPr>
                <w:rFonts w:cs="Tahoma"/>
                <w:b/>
                <w:bCs/>
                <w:color w:val="000000"/>
                <w:sz w:val="20"/>
                <w:szCs w:val="20"/>
                <w:lang w:eastAsia="en-US"/>
              </w:rPr>
              <w:t>HAYAT BOYU ÖĞRENME ŞUBE MÜDÜRLÜĞÜ</w:t>
            </w:r>
          </w:p>
        </w:tc>
      </w:tr>
      <w:tr w:rsidR="00C81732" w:rsidRPr="00C81732" w:rsidTr="00364591">
        <w:trPr>
          <w:trHeight w:val="600"/>
        </w:trPr>
        <w:tc>
          <w:tcPr>
            <w:tcW w:w="2383"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lastRenderedPageBreak/>
              <w:t>FAALİYETLER</w:t>
            </w:r>
          </w:p>
        </w:tc>
        <w:tc>
          <w:tcPr>
            <w:tcW w:w="2144"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DAYANDIĞI MEVZUAT</w:t>
            </w:r>
          </w:p>
        </w:tc>
        <w:tc>
          <w:tcPr>
            <w:tcW w:w="1110"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MALİ KAYNAK</w:t>
            </w:r>
          </w:p>
        </w:tc>
        <w:tc>
          <w:tcPr>
            <w:tcW w:w="1383"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İNSAN KAYNAĞI</w:t>
            </w:r>
          </w:p>
        </w:tc>
        <w:tc>
          <w:tcPr>
            <w:tcW w:w="2052" w:type="dxa"/>
            <w:shd w:val="clear" w:color="000000" w:fill="C2D69B"/>
            <w:vAlign w:val="center"/>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DEĞERLENDİRME</w:t>
            </w:r>
          </w:p>
        </w:tc>
      </w:tr>
      <w:tr w:rsidR="00C81732" w:rsidRPr="00C81732" w:rsidTr="00364591">
        <w:trPr>
          <w:trHeight w:val="630"/>
        </w:trPr>
        <w:tc>
          <w:tcPr>
            <w:tcW w:w="2383" w:type="dxa"/>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p>
          <w:p w:rsidR="00C81732" w:rsidRPr="00C81732" w:rsidRDefault="00C81732" w:rsidP="00C81732">
            <w:pPr>
              <w:rPr>
                <w:rFonts w:cs="Tahoma"/>
                <w:color w:val="000000"/>
                <w:sz w:val="18"/>
                <w:szCs w:val="18"/>
              </w:rPr>
            </w:pPr>
            <w:r w:rsidRPr="00C81732">
              <w:rPr>
                <w:rFonts w:cs="Tahoma"/>
                <w:color w:val="000000"/>
                <w:sz w:val="18"/>
                <w:szCs w:val="18"/>
                <w:lang w:eastAsia="en-US"/>
              </w:rPr>
              <w:t>1- Yaygın eğitim faaliyetleri kapsamında yürütülen tüm iş ve işlemler</w:t>
            </w:r>
          </w:p>
        </w:tc>
        <w:tc>
          <w:tcPr>
            <w:tcW w:w="214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Yaygın Eğitim Kurumları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1110" w:type="dxa"/>
            <w:vMerge w:val="restart"/>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p w:rsidR="00C81732" w:rsidRPr="00C81732" w:rsidRDefault="00C81732" w:rsidP="00C81732">
            <w:pPr>
              <w:ind w:firstLineChars="200" w:firstLine="320"/>
              <w:jc w:val="center"/>
              <w:rPr>
                <w:rFonts w:cs="Tahoma"/>
                <w:color w:val="000000"/>
                <w:sz w:val="16"/>
                <w:szCs w:val="16"/>
              </w:rPr>
            </w:pPr>
          </w:p>
          <w:p w:rsidR="00C81732" w:rsidRPr="00C81732" w:rsidRDefault="00C81732" w:rsidP="00C81732">
            <w:pPr>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1383" w:type="dxa"/>
            <w:vMerge w:val="restart"/>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p w:rsidR="00C81732" w:rsidRPr="00C81732" w:rsidRDefault="00C81732" w:rsidP="00C81732">
            <w:pPr>
              <w:ind w:firstLineChars="200" w:firstLine="320"/>
              <w:jc w:val="center"/>
              <w:rPr>
                <w:rFonts w:cs="Tahoma"/>
                <w:color w:val="000000"/>
                <w:sz w:val="16"/>
                <w:szCs w:val="16"/>
              </w:rPr>
            </w:pPr>
          </w:p>
          <w:p w:rsidR="00C81732" w:rsidRPr="00C81732" w:rsidRDefault="00C81732" w:rsidP="00C81732">
            <w:pPr>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2052" w:type="dxa"/>
            <w:vMerge w:val="restart"/>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p w:rsidR="00C81732" w:rsidRPr="00C81732" w:rsidRDefault="00C81732" w:rsidP="00C81732">
            <w:pPr>
              <w:ind w:firstLineChars="200" w:firstLine="320"/>
              <w:jc w:val="center"/>
              <w:rPr>
                <w:rFonts w:cs="Tahoma"/>
                <w:color w:val="000000"/>
                <w:sz w:val="16"/>
                <w:szCs w:val="16"/>
              </w:rPr>
            </w:pPr>
          </w:p>
          <w:p w:rsidR="00C81732" w:rsidRPr="00C81732" w:rsidRDefault="00C81732" w:rsidP="00C81732">
            <w:pPr>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364591">
        <w:trPr>
          <w:trHeight w:val="1171"/>
        </w:trPr>
        <w:tc>
          <w:tcPr>
            <w:tcW w:w="2383" w:type="dxa"/>
            <w:vMerge/>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2144" w:type="dxa"/>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rPr>
              <w:t>Halk Eğitimi Faaliyetlerinin Uygulanmasına Dair Yön.</w:t>
            </w:r>
            <w:proofErr w:type="gramEnd"/>
          </w:p>
        </w:tc>
        <w:tc>
          <w:tcPr>
            <w:tcW w:w="1110"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c>
          <w:tcPr>
            <w:tcW w:w="1383"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c>
          <w:tcPr>
            <w:tcW w:w="2052"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r>
      <w:tr w:rsidR="00C81732" w:rsidRPr="00C81732" w:rsidTr="00364591">
        <w:tblPrEx>
          <w:tblLook w:val="0000" w:firstRow="0" w:lastRow="0" w:firstColumn="0" w:lastColumn="0" w:noHBand="0" w:noVBand="0"/>
        </w:tblPrEx>
        <w:trPr>
          <w:trHeight w:val="780"/>
        </w:trPr>
        <w:tc>
          <w:tcPr>
            <w:tcW w:w="2383" w:type="dxa"/>
            <w:shd w:val="clear" w:color="auto" w:fill="FFFF99"/>
          </w:tcPr>
          <w:p w:rsidR="00C81732" w:rsidRPr="00C81732" w:rsidRDefault="00C81732" w:rsidP="00C81732">
            <w:r w:rsidRPr="00C81732">
              <w:rPr>
                <w:sz w:val="18"/>
                <w:szCs w:val="18"/>
              </w:rPr>
              <w:t>2-</w:t>
            </w:r>
            <w:r w:rsidRPr="00C81732">
              <w:rPr>
                <w:rFonts w:cs="Tahoma"/>
                <w:color w:val="000000"/>
                <w:sz w:val="18"/>
                <w:szCs w:val="18"/>
                <w:lang w:eastAsia="en-US"/>
              </w:rPr>
              <w:t xml:space="preserve"> Yaygın eğitim faaliyetleri kapsamında yürütülen tüm iş ve işlemler</w:t>
            </w:r>
          </w:p>
        </w:tc>
        <w:tc>
          <w:tcPr>
            <w:tcW w:w="2144" w:type="dxa"/>
            <w:shd w:val="clear" w:color="auto" w:fill="FFFF99"/>
          </w:tcPr>
          <w:p w:rsidR="00C81732" w:rsidRPr="00C81732" w:rsidRDefault="00C81732" w:rsidP="00C81732">
            <w:pPr>
              <w:rPr>
                <w:sz w:val="18"/>
                <w:szCs w:val="18"/>
              </w:rPr>
            </w:pPr>
            <w:r w:rsidRPr="00C81732">
              <w:rPr>
                <w:sz w:val="18"/>
                <w:szCs w:val="18"/>
              </w:rPr>
              <w:t xml:space="preserve">23.09.2014 tarih ve 4145409 sayılı R.G.de yayımlanan MEB Örgün ve Yaygın Eğitimi Destekleme ve Yetiştirme </w:t>
            </w:r>
            <w:r w:rsidR="00DC5596">
              <w:rPr>
                <w:sz w:val="18"/>
                <w:szCs w:val="18"/>
              </w:rPr>
              <w:t xml:space="preserve">Kurs </w:t>
            </w:r>
            <w:r w:rsidRPr="00C81732">
              <w:rPr>
                <w:sz w:val="18"/>
                <w:szCs w:val="18"/>
              </w:rPr>
              <w:t xml:space="preserve">Yönergesi </w:t>
            </w:r>
          </w:p>
        </w:tc>
        <w:tc>
          <w:tcPr>
            <w:tcW w:w="1110" w:type="dxa"/>
            <w:shd w:val="clear" w:color="auto" w:fill="FFFF99"/>
          </w:tcPr>
          <w:p w:rsidR="00C81732" w:rsidRPr="00C81732" w:rsidRDefault="00C81732" w:rsidP="00C81732"/>
        </w:tc>
        <w:tc>
          <w:tcPr>
            <w:tcW w:w="1380" w:type="dxa"/>
            <w:shd w:val="clear" w:color="auto" w:fill="FFFF99"/>
          </w:tcPr>
          <w:p w:rsidR="00C81732" w:rsidRPr="00C81732" w:rsidRDefault="00C81732" w:rsidP="00C81732"/>
        </w:tc>
        <w:tc>
          <w:tcPr>
            <w:tcW w:w="2055" w:type="dxa"/>
            <w:shd w:val="clear" w:color="auto" w:fill="FFFF99"/>
          </w:tcPr>
          <w:p w:rsidR="00C81732" w:rsidRPr="00C81732" w:rsidRDefault="00C81732" w:rsidP="00C81732"/>
        </w:tc>
      </w:tr>
    </w:tbl>
    <w:p w:rsidR="00C81732" w:rsidRDefault="00C81732" w:rsidP="00C81732">
      <w:pPr>
        <w:jc w:val="both"/>
      </w:pPr>
    </w:p>
    <w:p w:rsidR="009C37C0" w:rsidRDefault="009C37C0" w:rsidP="00C81732">
      <w:pPr>
        <w:jc w:val="both"/>
      </w:pPr>
    </w:p>
    <w:p w:rsidR="009C37C0" w:rsidRDefault="009C37C0" w:rsidP="00C81732">
      <w:pPr>
        <w:jc w:val="both"/>
      </w:pPr>
    </w:p>
    <w:p w:rsidR="009C37C0" w:rsidRDefault="009C37C0" w:rsidP="00C81732">
      <w:pPr>
        <w:jc w:val="both"/>
      </w:pPr>
    </w:p>
    <w:p w:rsidR="009C37C0" w:rsidRDefault="009C37C0" w:rsidP="00C81732">
      <w:pPr>
        <w:jc w:val="both"/>
      </w:pPr>
    </w:p>
    <w:tbl>
      <w:tblPr>
        <w:tblW w:w="9072" w:type="dxa"/>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3580"/>
        <w:gridCol w:w="2136"/>
        <w:gridCol w:w="852"/>
        <w:gridCol w:w="914"/>
        <w:gridCol w:w="1590"/>
      </w:tblGrid>
      <w:tr w:rsidR="00C81732" w:rsidRPr="00C81732" w:rsidTr="00364591">
        <w:trPr>
          <w:trHeight w:val="336"/>
        </w:trPr>
        <w:tc>
          <w:tcPr>
            <w:tcW w:w="9072" w:type="dxa"/>
            <w:gridSpan w:val="5"/>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HUKUK İŞLERİ</w:t>
            </w:r>
          </w:p>
        </w:tc>
      </w:tr>
      <w:tr w:rsidR="00C81732" w:rsidRPr="00C81732" w:rsidTr="00364591">
        <w:trPr>
          <w:trHeight w:val="600"/>
        </w:trPr>
        <w:tc>
          <w:tcPr>
            <w:tcW w:w="3580"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2136"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852"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914"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1590"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60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 Mali, hukuki ve fikri haklar konusundaki uyuşmazlıklara ilişkin iş ve işlemleri yürütmek.</w:t>
            </w:r>
          </w:p>
        </w:tc>
        <w:tc>
          <w:tcPr>
            <w:tcW w:w="2136" w:type="dxa"/>
            <w:vMerge w:val="restart"/>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w:t>
            </w:r>
          </w:p>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w:t>
            </w:r>
          </w:p>
          <w:p w:rsidR="00C81732" w:rsidRPr="00C81732" w:rsidRDefault="00C81732" w:rsidP="00C81732">
            <w:pPr>
              <w:spacing w:after="0" w:line="240" w:lineRule="auto"/>
              <w:rPr>
                <w:rFonts w:cs="Tahoma"/>
                <w:color w:val="000000"/>
                <w:sz w:val="18"/>
                <w:szCs w:val="18"/>
              </w:rPr>
            </w:pPr>
          </w:p>
          <w:p w:rsidR="00C81732" w:rsidRPr="00C81732" w:rsidRDefault="00C81732" w:rsidP="00C81732">
            <w:pPr>
              <w:spacing w:after="0" w:line="240" w:lineRule="auto"/>
              <w:rPr>
                <w:rFonts w:cs="Tahoma"/>
                <w:color w:val="000000"/>
                <w:sz w:val="18"/>
                <w:szCs w:val="18"/>
              </w:rPr>
            </w:pPr>
          </w:p>
          <w:p w:rsidR="00C81732" w:rsidRPr="00C81732" w:rsidRDefault="00C81732" w:rsidP="00C81732">
            <w:pPr>
              <w:spacing w:after="0" w:line="240" w:lineRule="auto"/>
              <w:rPr>
                <w:rFonts w:cs="Tahoma"/>
                <w:color w:val="000000"/>
                <w:sz w:val="18"/>
                <w:szCs w:val="18"/>
              </w:rPr>
            </w:pPr>
          </w:p>
          <w:p w:rsidR="00C81732" w:rsidRPr="00C81732" w:rsidRDefault="00C81732" w:rsidP="00C81732">
            <w:pPr>
              <w:spacing w:after="0" w:line="240" w:lineRule="auto"/>
              <w:rPr>
                <w:rFonts w:cs="Tahoma"/>
                <w:color w:val="000000"/>
                <w:sz w:val="18"/>
                <w:szCs w:val="18"/>
              </w:rPr>
            </w:pPr>
          </w:p>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1136 Sayılı Avukatlık K.</w:t>
            </w:r>
          </w:p>
          <w:p w:rsidR="00C81732" w:rsidRPr="00C81732" w:rsidRDefault="00C81732" w:rsidP="00C81732">
            <w:pPr>
              <w:spacing w:after="0" w:line="240" w:lineRule="auto"/>
              <w:rPr>
                <w:rFonts w:cs="Tahoma"/>
                <w:color w:val="000000"/>
                <w:sz w:val="18"/>
                <w:szCs w:val="18"/>
              </w:rPr>
            </w:pPr>
          </w:p>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p w:rsidR="00C81732" w:rsidRPr="00C81732" w:rsidRDefault="00C81732" w:rsidP="00C81732">
            <w:pPr>
              <w:spacing w:after="0" w:line="240" w:lineRule="auto"/>
              <w:rPr>
                <w:rFonts w:cs="Tahoma"/>
                <w:color w:val="000000"/>
                <w:sz w:val="18"/>
                <w:szCs w:val="18"/>
              </w:rPr>
            </w:pPr>
          </w:p>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İl ve İlçe Milli Eğitim Müdürlükleri </w:t>
            </w:r>
            <w:proofErr w:type="spellStart"/>
            <w:r w:rsidRPr="00C81732">
              <w:rPr>
                <w:rFonts w:cs="Tahoma"/>
                <w:color w:val="000000"/>
                <w:sz w:val="18"/>
                <w:szCs w:val="18"/>
              </w:rPr>
              <w:t>Ynt</w:t>
            </w:r>
            <w:proofErr w:type="spellEnd"/>
            <w:r w:rsidRPr="00C81732">
              <w:rPr>
                <w:rFonts w:cs="Tahoma"/>
                <w:color w:val="000000"/>
                <w:sz w:val="18"/>
                <w:szCs w:val="18"/>
              </w:rPr>
              <w:t>.</w:t>
            </w:r>
          </w:p>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w:t>
            </w:r>
          </w:p>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w:t>
            </w:r>
          </w:p>
          <w:p w:rsidR="00C81732" w:rsidRPr="00C81732" w:rsidRDefault="00C81732" w:rsidP="00C81732">
            <w:pPr>
              <w:rPr>
                <w:rFonts w:cs="Tahoma"/>
                <w:color w:val="000000"/>
                <w:sz w:val="18"/>
                <w:szCs w:val="18"/>
              </w:rPr>
            </w:pPr>
            <w:r w:rsidRPr="00C81732">
              <w:rPr>
                <w:rFonts w:cs="Tahoma"/>
                <w:color w:val="000000"/>
                <w:sz w:val="18"/>
                <w:szCs w:val="18"/>
                <w:lang w:eastAsia="en-US"/>
              </w:rPr>
              <w:t> </w:t>
            </w:r>
          </w:p>
        </w:tc>
        <w:tc>
          <w:tcPr>
            <w:tcW w:w="852" w:type="dxa"/>
            <w:vMerge w:val="restart"/>
            <w:shd w:val="clear" w:color="000000" w:fill="FFFF99"/>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w:t>
            </w:r>
          </w:p>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w:t>
            </w: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rPr>
                <w:rFonts w:cs="Tahoma"/>
                <w:color w:val="000000"/>
                <w:sz w:val="16"/>
                <w:szCs w:val="16"/>
              </w:rPr>
            </w:pPr>
            <w:r w:rsidRPr="00C81732">
              <w:rPr>
                <w:rFonts w:cs="Tahoma"/>
                <w:color w:val="000000"/>
              </w:rPr>
              <w:t> </w:t>
            </w:r>
          </w:p>
        </w:tc>
        <w:tc>
          <w:tcPr>
            <w:tcW w:w="914" w:type="dxa"/>
            <w:vMerge w:val="restart"/>
            <w:shd w:val="clear" w:color="000000" w:fill="FFFF99"/>
            <w:hideMark/>
          </w:tcPr>
          <w:p w:rsidR="00C81732" w:rsidRPr="00C81732" w:rsidRDefault="00C81732" w:rsidP="00C81732">
            <w:pPr>
              <w:spacing w:after="0" w:line="240" w:lineRule="auto"/>
              <w:ind w:firstLineChars="200" w:firstLine="320"/>
              <w:rPr>
                <w:rFonts w:cs="Tahoma"/>
                <w:color w:val="000000"/>
                <w:sz w:val="16"/>
                <w:szCs w:val="16"/>
              </w:rPr>
            </w:pPr>
            <w:r w:rsidRPr="00C81732">
              <w:rPr>
                <w:rFonts w:cs="Tahoma"/>
                <w:color w:val="000000"/>
                <w:sz w:val="16"/>
                <w:szCs w:val="16"/>
              </w:rPr>
              <w:t> </w:t>
            </w:r>
          </w:p>
          <w:p w:rsidR="00C81732" w:rsidRPr="00C81732" w:rsidRDefault="00C81732" w:rsidP="00C81732">
            <w:pPr>
              <w:spacing w:after="0" w:line="240" w:lineRule="auto"/>
              <w:ind w:firstLineChars="200" w:firstLine="320"/>
              <w:rPr>
                <w:rFonts w:cs="Tahoma"/>
                <w:color w:val="000000"/>
                <w:sz w:val="16"/>
                <w:szCs w:val="16"/>
              </w:rPr>
            </w:pPr>
            <w:r w:rsidRPr="00C81732">
              <w:rPr>
                <w:rFonts w:cs="Tahoma"/>
                <w:color w:val="000000"/>
                <w:sz w:val="16"/>
                <w:szCs w:val="16"/>
              </w:rPr>
              <w:t> </w:t>
            </w: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rPr>
                <w:rFonts w:cs="Tahoma"/>
                <w:color w:val="000000"/>
                <w:sz w:val="16"/>
                <w:szCs w:val="16"/>
              </w:rPr>
            </w:pPr>
            <w:r w:rsidRPr="00C81732">
              <w:rPr>
                <w:rFonts w:cs="Tahoma"/>
                <w:color w:val="000000"/>
              </w:rPr>
              <w:t> </w:t>
            </w:r>
          </w:p>
        </w:tc>
        <w:tc>
          <w:tcPr>
            <w:tcW w:w="1590" w:type="dxa"/>
            <w:vMerge w:val="restart"/>
            <w:shd w:val="clear" w:color="000000" w:fill="FFFF99"/>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w:t>
            </w:r>
          </w:p>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w:t>
            </w: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p>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spacing w:after="0" w:line="240" w:lineRule="auto"/>
              <w:rPr>
                <w:rFonts w:cs="Tahoma"/>
                <w:color w:val="000000"/>
              </w:rPr>
            </w:pPr>
            <w:r w:rsidRPr="00C81732">
              <w:rPr>
                <w:rFonts w:cs="Tahoma"/>
                <w:color w:val="000000"/>
              </w:rPr>
              <w:t> </w:t>
            </w:r>
          </w:p>
          <w:p w:rsidR="00C81732" w:rsidRPr="00C81732" w:rsidRDefault="00C81732" w:rsidP="00C81732">
            <w:pPr>
              <w:rPr>
                <w:rFonts w:cs="Tahoma"/>
                <w:color w:val="000000"/>
                <w:sz w:val="16"/>
                <w:szCs w:val="16"/>
              </w:rPr>
            </w:pPr>
            <w:r w:rsidRPr="00C81732">
              <w:rPr>
                <w:rFonts w:cs="Tahoma"/>
                <w:color w:val="000000"/>
              </w:rPr>
              <w:t> </w:t>
            </w:r>
          </w:p>
        </w:tc>
      </w:tr>
      <w:tr w:rsidR="00C81732" w:rsidRPr="00C81732" w:rsidTr="00364591">
        <w:trPr>
          <w:trHeight w:val="675"/>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2- Adli ve idari davalar ile tahkim yargılaması ve icra işlemlerinde Valiliği veya Kaymakamlığı temsil etmek.</w:t>
            </w:r>
          </w:p>
        </w:tc>
        <w:tc>
          <w:tcPr>
            <w:tcW w:w="2136" w:type="dxa"/>
            <w:vMerge/>
            <w:shd w:val="clear" w:color="000000" w:fill="FFFF99"/>
            <w:hideMark/>
          </w:tcPr>
          <w:p w:rsidR="00C81732" w:rsidRPr="00C81732" w:rsidRDefault="00C81732" w:rsidP="00C81732">
            <w:pPr>
              <w:rPr>
                <w:rFonts w:cs="Tahoma"/>
                <w:color w:val="000000"/>
                <w:sz w:val="18"/>
                <w:szCs w:val="18"/>
              </w:rPr>
            </w:pPr>
          </w:p>
        </w:tc>
        <w:tc>
          <w:tcPr>
            <w:tcW w:w="852" w:type="dxa"/>
            <w:vMerge/>
            <w:shd w:val="clear" w:color="000000" w:fill="FFFF99"/>
            <w:hideMark/>
          </w:tcPr>
          <w:p w:rsidR="00C81732" w:rsidRPr="00C81732" w:rsidRDefault="00C81732" w:rsidP="00C81732">
            <w:pPr>
              <w:rPr>
                <w:rFonts w:cs="Tahoma"/>
                <w:color w:val="000000"/>
                <w:sz w:val="16"/>
                <w:szCs w:val="16"/>
              </w:rPr>
            </w:pPr>
          </w:p>
        </w:tc>
        <w:tc>
          <w:tcPr>
            <w:tcW w:w="914" w:type="dxa"/>
            <w:vMerge/>
            <w:shd w:val="clear" w:color="000000" w:fill="FFFF99"/>
            <w:hideMark/>
          </w:tcPr>
          <w:p w:rsidR="00C81732" w:rsidRPr="00C81732" w:rsidRDefault="00C81732" w:rsidP="00C81732">
            <w:pPr>
              <w:rPr>
                <w:rFonts w:cs="Tahoma"/>
                <w:color w:val="000000"/>
                <w:sz w:val="16"/>
                <w:szCs w:val="16"/>
              </w:rPr>
            </w:pPr>
          </w:p>
        </w:tc>
        <w:tc>
          <w:tcPr>
            <w:tcW w:w="1590" w:type="dxa"/>
            <w:vMerge/>
            <w:shd w:val="clear" w:color="000000" w:fill="FFFF99"/>
            <w:hideMark/>
          </w:tcPr>
          <w:p w:rsidR="00C81732" w:rsidRPr="00C81732" w:rsidRDefault="00C81732" w:rsidP="00C81732">
            <w:pPr>
              <w:rPr>
                <w:rFonts w:cs="Tahoma"/>
                <w:color w:val="000000"/>
                <w:sz w:val="16"/>
                <w:szCs w:val="16"/>
              </w:rPr>
            </w:pPr>
          </w:p>
        </w:tc>
      </w:tr>
      <w:tr w:rsidR="00C81732" w:rsidRPr="00C81732" w:rsidTr="00364591">
        <w:trPr>
          <w:trHeight w:val="30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3- Dava ve icra işlemlerini yürütmek.</w:t>
            </w:r>
          </w:p>
        </w:tc>
        <w:tc>
          <w:tcPr>
            <w:tcW w:w="2136" w:type="dxa"/>
            <w:vMerge/>
            <w:shd w:val="clear" w:color="000000" w:fill="FFFF99"/>
            <w:hideMark/>
          </w:tcPr>
          <w:p w:rsidR="00C81732" w:rsidRPr="00C81732" w:rsidRDefault="00C81732" w:rsidP="00C81732">
            <w:pPr>
              <w:rPr>
                <w:rFonts w:cs="Tahoma"/>
                <w:color w:val="000000"/>
                <w:sz w:val="18"/>
                <w:szCs w:val="18"/>
              </w:rPr>
            </w:pPr>
          </w:p>
        </w:tc>
        <w:tc>
          <w:tcPr>
            <w:tcW w:w="852" w:type="dxa"/>
            <w:vMerge/>
            <w:shd w:val="clear" w:color="000000" w:fill="FFFF99"/>
            <w:hideMark/>
          </w:tcPr>
          <w:p w:rsidR="00C81732" w:rsidRPr="00C81732" w:rsidRDefault="00C81732" w:rsidP="00C81732">
            <w:pPr>
              <w:rPr>
                <w:rFonts w:cs="Tahoma"/>
                <w:color w:val="000000"/>
                <w:sz w:val="16"/>
                <w:szCs w:val="16"/>
              </w:rPr>
            </w:pPr>
          </w:p>
        </w:tc>
        <w:tc>
          <w:tcPr>
            <w:tcW w:w="914" w:type="dxa"/>
            <w:vMerge/>
            <w:shd w:val="clear" w:color="000000" w:fill="FFFF99"/>
            <w:hideMark/>
          </w:tcPr>
          <w:p w:rsidR="00C81732" w:rsidRPr="00C81732" w:rsidRDefault="00C81732" w:rsidP="00C81732">
            <w:pPr>
              <w:rPr>
                <w:rFonts w:cs="Tahoma"/>
                <w:color w:val="000000"/>
                <w:sz w:val="16"/>
                <w:szCs w:val="16"/>
              </w:rPr>
            </w:pPr>
          </w:p>
        </w:tc>
        <w:tc>
          <w:tcPr>
            <w:tcW w:w="1590" w:type="dxa"/>
            <w:vMerge/>
            <w:shd w:val="clear" w:color="000000" w:fill="FFFF99"/>
            <w:hideMark/>
          </w:tcPr>
          <w:p w:rsidR="00C81732" w:rsidRPr="00C81732" w:rsidRDefault="00C81732" w:rsidP="00C81732">
            <w:pPr>
              <w:rPr>
                <w:rFonts w:cs="Tahoma"/>
                <w:color w:val="000000"/>
                <w:sz w:val="16"/>
                <w:szCs w:val="16"/>
              </w:rPr>
            </w:pPr>
          </w:p>
        </w:tc>
      </w:tr>
      <w:tr w:rsidR="00C81732" w:rsidRPr="00C81732" w:rsidTr="00364591">
        <w:trPr>
          <w:trHeight w:val="45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 Adli ve idari makamlardan gelen ön inceleme iş ve işlemlerini yürütmek.</w:t>
            </w:r>
          </w:p>
        </w:tc>
        <w:tc>
          <w:tcPr>
            <w:tcW w:w="2136" w:type="dxa"/>
            <w:vMerge/>
            <w:shd w:val="clear" w:color="000000" w:fill="FFFF99"/>
            <w:hideMark/>
          </w:tcPr>
          <w:p w:rsidR="00C81732" w:rsidRPr="00C81732" w:rsidRDefault="00C81732" w:rsidP="00C81732">
            <w:pPr>
              <w:rPr>
                <w:rFonts w:cs="Tahoma"/>
                <w:color w:val="000000"/>
                <w:sz w:val="18"/>
                <w:szCs w:val="18"/>
              </w:rPr>
            </w:pPr>
          </w:p>
        </w:tc>
        <w:tc>
          <w:tcPr>
            <w:tcW w:w="852" w:type="dxa"/>
            <w:vMerge/>
            <w:shd w:val="clear" w:color="000000" w:fill="FFFF99"/>
            <w:hideMark/>
          </w:tcPr>
          <w:p w:rsidR="00C81732" w:rsidRPr="00C81732" w:rsidRDefault="00C81732" w:rsidP="00C81732">
            <w:pPr>
              <w:rPr>
                <w:rFonts w:cs="Tahoma"/>
                <w:color w:val="000000"/>
              </w:rPr>
            </w:pPr>
          </w:p>
        </w:tc>
        <w:tc>
          <w:tcPr>
            <w:tcW w:w="914" w:type="dxa"/>
            <w:vMerge/>
            <w:shd w:val="clear" w:color="000000" w:fill="FFFF99"/>
            <w:hideMark/>
          </w:tcPr>
          <w:p w:rsidR="00C81732" w:rsidRPr="00C81732" w:rsidRDefault="00C81732" w:rsidP="00C81732">
            <w:pPr>
              <w:rPr>
                <w:rFonts w:cs="Tahoma"/>
                <w:color w:val="000000"/>
              </w:rPr>
            </w:pPr>
          </w:p>
        </w:tc>
        <w:tc>
          <w:tcPr>
            <w:tcW w:w="1590" w:type="dxa"/>
            <w:vMerge/>
            <w:shd w:val="clear" w:color="000000" w:fill="FFFF99"/>
            <w:hideMark/>
          </w:tcPr>
          <w:p w:rsidR="00C81732" w:rsidRPr="00C81732" w:rsidRDefault="00C81732" w:rsidP="00C81732">
            <w:pPr>
              <w:rPr>
                <w:rFonts w:cs="Tahoma"/>
                <w:color w:val="000000"/>
              </w:rPr>
            </w:pPr>
          </w:p>
        </w:tc>
      </w:tr>
      <w:tr w:rsidR="00C81732" w:rsidRPr="00C81732" w:rsidTr="00364591">
        <w:trPr>
          <w:trHeight w:val="45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 İdari, adli ve icra davalarıyla ilgili yazışmaları yapmak.</w:t>
            </w:r>
          </w:p>
        </w:tc>
        <w:tc>
          <w:tcPr>
            <w:tcW w:w="2136" w:type="dxa"/>
            <w:vMerge/>
            <w:shd w:val="clear" w:color="000000" w:fill="FFFF99"/>
            <w:hideMark/>
          </w:tcPr>
          <w:p w:rsidR="00C81732" w:rsidRPr="00C81732" w:rsidRDefault="00C81732" w:rsidP="00C81732">
            <w:pPr>
              <w:rPr>
                <w:rFonts w:cs="Tahoma"/>
                <w:color w:val="000000"/>
                <w:sz w:val="18"/>
                <w:szCs w:val="18"/>
              </w:rPr>
            </w:pPr>
          </w:p>
        </w:tc>
        <w:tc>
          <w:tcPr>
            <w:tcW w:w="852" w:type="dxa"/>
            <w:vMerge/>
            <w:shd w:val="clear" w:color="000000" w:fill="FFFF99"/>
            <w:hideMark/>
          </w:tcPr>
          <w:p w:rsidR="00C81732" w:rsidRPr="00C81732" w:rsidRDefault="00C81732" w:rsidP="00C81732">
            <w:pPr>
              <w:rPr>
                <w:rFonts w:cs="Tahoma"/>
                <w:color w:val="000000"/>
              </w:rPr>
            </w:pPr>
          </w:p>
        </w:tc>
        <w:tc>
          <w:tcPr>
            <w:tcW w:w="914" w:type="dxa"/>
            <w:vMerge/>
            <w:shd w:val="clear" w:color="000000" w:fill="FFFF99"/>
            <w:hideMark/>
          </w:tcPr>
          <w:p w:rsidR="00C81732" w:rsidRPr="00C81732" w:rsidRDefault="00C81732" w:rsidP="00C81732">
            <w:pPr>
              <w:rPr>
                <w:rFonts w:cs="Tahoma"/>
                <w:color w:val="000000"/>
              </w:rPr>
            </w:pPr>
          </w:p>
        </w:tc>
        <w:tc>
          <w:tcPr>
            <w:tcW w:w="1590" w:type="dxa"/>
            <w:vMerge/>
            <w:shd w:val="clear" w:color="000000" w:fill="FFFF99"/>
            <w:hideMark/>
          </w:tcPr>
          <w:p w:rsidR="00C81732" w:rsidRPr="00C81732" w:rsidRDefault="00C81732" w:rsidP="00C81732">
            <w:pPr>
              <w:rPr>
                <w:rFonts w:cs="Tahoma"/>
                <w:color w:val="000000"/>
              </w:rPr>
            </w:pPr>
          </w:p>
        </w:tc>
      </w:tr>
      <w:tr w:rsidR="00C81732" w:rsidRPr="00C81732" w:rsidTr="00364591">
        <w:trPr>
          <w:trHeight w:val="45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 İdari ve adli itirazlar ile ilgili iş ve işlemleri yürütmek.</w:t>
            </w:r>
          </w:p>
        </w:tc>
        <w:tc>
          <w:tcPr>
            <w:tcW w:w="2136" w:type="dxa"/>
            <w:vMerge/>
            <w:shd w:val="clear" w:color="000000" w:fill="FFFF99"/>
            <w:hideMark/>
          </w:tcPr>
          <w:p w:rsidR="00C81732" w:rsidRPr="00C81732" w:rsidRDefault="00C81732" w:rsidP="00C81732">
            <w:pPr>
              <w:rPr>
                <w:rFonts w:cs="Tahoma"/>
                <w:color w:val="000000"/>
                <w:sz w:val="18"/>
                <w:szCs w:val="18"/>
              </w:rPr>
            </w:pPr>
          </w:p>
        </w:tc>
        <w:tc>
          <w:tcPr>
            <w:tcW w:w="852" w:type="dxa"/>
            <w:vMerge/>
            <w:shd w:val="clear" w:color="000000" w:fill="FFFF99"/>
            <w:hideMark/>
          </w:tcPr>
          <w:p w:rsidR="00C81732" w:rsidRPr="00C81732" w:rsidRDefault="00C81732" w:rsidP="00C81732">
            <w:pPr>
              <w:rPr>
                <w:rFonts w:cs="Tahoma"/>
                <w:color w:val="000000"/>
              </w:rPr>
            </w:pPr>
          </w:p>
        </w:tc>
        <w:tc>
          <w:tcPr>
            <w:tcW w:w="914" w:type="dxa"/>
            <w:vMerge/>
            <w:shd w:val="clear" w:color="000000" w:fill="FFFF99"/>
            <w:hideMark/>
          </w:tcPr>
          <w:p w:rsidR="00C81732" w:rsidRPr="00C81732" w:rsidRDefault="00C81732" w:rsidP="00C81732">
            <w:pPr>
              <w:rPr>
                <w:rFonts w:cs="Tahoma"/>
                <w:color w:val="000000"/>
              </w:rPr>
            </w:pPr>
          </w:p>
        </w:tc>
        <w:tc>
          <w:tcPr>
            <w:tcW w:w="1590" w:type="dxa"/>
            <w:vMerge/>
            <w:shd w:val="clear" w:color="000000" w:fill="FFFF99"/>
            <w:hideMark/>
          </w:tcPr>
          <w:p w:rsidR="00C81732" w:rsidRPr="00C81732" w:rsidRDefault="00C81732" w:rsidP="00C81732">
            <w:pPr>
              <w:rPr>
                <w:rFonts w:cs="Tahoma"/>
                <w:color w:val="000000"/>
              </w:rPr>
            </w:pPr>
          </w:p>
        </w:tc>
      </w:tr>
      <w:tr w:rsidR="00C81732" w:rsidRPr="00C81732" w:rsidTr="00364591">
        <w:trPr>
          <w:trHeight w:val="45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7- Mevzuatı takip etmek, uygulanmasını sağlamak.</w:t>
            </w:r>
          </w:p>
        </w:tc>
        <w:tc>
          <w:tcPr>
            <w:tcW w:w="2136" w:type="dxa"/>
            <w:vMerge/>
            <w:shd w:val="clear" w:color="000000" w:fill="FFFF99"/>
            <w:hideMark/>
          </w:tcPr>
          <w:p w:rsidR="00C81732" w:rsidRPr="00C81732" w:rsidRDefault="00C81732" w:rsidP="00C81732">
            <w:pPr>
              <w:rPr>
                <w:rFonts w:cs="Tahoma"/>
                <w:color w:val="000000"/>
                <w:sz w:val="18"/>
                <w:szCs w:val="18"/>
              </w:rPr>
            </w:pPr>
          </w:p>
        </w:tc>
        <w:tc>
          <w:tcPr>
            <w:tcW w:w="852" w:type="dxa"/>
            <w:vMerge/>
            <w:shd w:val="clear" w:color="000000" w:fill="FFFF99"/>
            <w:hideMark/>
          </w:tcPr>
          <w:p w:rsidR="00C81732" w:rsidRPr="00C81732" w:rsidRDefault="00C81732" w:rsidP="00C81732">
            <w:pPr>
              <w:rPr>
                <w:rFonts w:cs="Tahoma"/>
                <w:color w:val="000000"/>
              </w:rPr>
            </w:pPr>
          </w:p>
        </w:tc>
        <w:tc>
          <w:tcPr>
            <w:tcW w:w="914" w:type="dxa"/>
            <w:vMerge/>
            <w:shd w:val="clear" w:color="000000" w:fill="FFFF99"/>
            <w:hideMark/>
          </w:tcPr>
          <w:p w:rsidR="00C81732" w:rsidRPr="00C81732" w:rsidRDefault="00C81732" w:rsidP="00C81732">
            <w:pPr>
              <w:rPr>
                <w:rFonts w:cs="Tahoma"/>
                <w:color w:val="000000"/>
              </w:rPr>
            </w:pPr>
          </w:p>
        </w:tc>
        <w:tc>
          <w:tcPr>
            <w:tcW w:w="1590" w:type="dxa"/>
            <w:vMerge/>
            <w:shd w:val="clear" w:color="000000" w:fill="FFFF99"/>
            <w:hideMark/>
          </w:tcPr>
          <w:p w:rsidR="00C81732" w:rsidRPr="00C81732" w:rsidRDefault="00C81732" w:rsidP="00C81732">
            <w:pPr>
              <w:rPr>
                <w:rFonts w:cs="Tahoma"/>
                <w:color w:val="000000"/>
              </w:rPr>
            </w:pPr>
          </w:p>
        </w:tc>
      </w:tr>
      <w:tr w:rsidR="00C81732" w:rsidRPr="00C81732" w:rsidTr="00364591">
        <w:trPr>
          <w:trHeight w:val="450"/>
        </w:trPr>
        <w:tc>
          <w:tcPr>
            <w:tcW w:w="3580" w:type="dxa"/>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8- Mevzuat ve hukuki konularda birimlere görüş bildirmek.</w:t>
            </w:r>
          </w:p>
        </w:tc>
        <w:tc>
          <w:tcPr>
            <w:tcW w:w="2136" w:type="dxa"/>
            <w:vMerge/>
            <w:shd w:val="clear" w:color="000000" w:fill="FFFF99"/>
            <w:hideMark/>
          </w:tcPr>
          <w:p w:rsidR="00C81732" w:rsidRPr="00C81732" w:rsidRDefault="00C81732" w:rsidP="00C81732">
            <w:pPr>
              <w:spacing w:after="0" w:line="240" w:lineRule="auto"/>
              <w:rPr>
                <w:rFonts w:cs="Tahoma"/>
                <w:color w:val="000000"/>
                <w:sz w:val="18"/>
                <w:szCs w:val="18"/>
              </w:rPr>
            </w:pPr>
          </w:p>
        </w:tc>
        <w:tc>
          <w:tcPr>
            <w:tcW w:w="852" w:type="dxa"/>
            <w:vMerge/>
            <w:shd w:val="clear" w:color="000000" w:fill="FFFF99"/>
            <w:hideMark/>
          </w:tcPr>
          <w:p w:rsidR="00C81732" w:rsidRPr="00C81732" w:rsidRDefault="00C81732" w:rsidP="00C81732">
            <w:pPr>
              <w:spacing w:after="0" w:line="240" w:lineRule="auto"/>
              <w:rPr>
                <w:rFonts w:cs="Tahoma"/>
                <w:color w:val="000000"/>
              </w:rPr>
            </w:pPr>
          </w:p>
        </w:tc>
        <w:tc>
          <w:tcPr>
            <w:tcW w:w="914" w:type="dxa"/>
            <w:vMerge/>
            <w:shd w:val="clear" w:color="000000" w:fill="FFFF99"/>
            <w:hideMark/>
          </w:tcPr>
          <w:p w:rsidR="00C81732" w:rsidRPr="00C81732" w:rsidRDefault="00C81732" w:rsidP="00C81732">
            <w:pPr>
              <w:spacing w:after="0" w:line="240" w:lineRule="auto"/>
              <w:rPr>
                <w:rFonts w:cs="Tahoma"/>
                <w:color w:val="000000"/>
              </w:rPr>
            </w:pPr>
          </w:p>
        </w:tc>
        <w:tc>
          <w:tcPr>
            <w:tcW w:w="1590" w:type="dxa"/>
            <w:vMerge/>
            <w:shd w:val="clear" w:color="000000" w:fill="FFFF99"/>
            <w:hideMark/>
          </w:tcPr>
          <w:p w:rsidR="00C81732" w:rsidRPr="00C81732" w:rsidRDefault="00C81732" w:rsidP="00C81732">
            <w:pPr>
              <w:spacing w:after="0" w:line="240" w:lineRule="auto"/>
              <w:rPr>
                <w:rFonts w:cs="Tahoma"/>
                <w:color w:val="000000"/>
              </w:rPr>
            </w:pPr>
          </w:p>
        </w:tc>
      </w:tr>
    </w:tbl>
    <w:p w:rsidR="00C81732" w:rsidRPr="00C81732" w:rsidRDefault="00C81732" w:rsidP="00C81732">
      <w:pPr>
        <w:jc w:val="both"/>
      </w:pPr>
    </w:p>
    <w:tbl>
      <w:tblPr>
        <w:tblW w:w="9088" w:type="dxa"/>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692"/>
        <w:gridCol w:w="2284"/>
        <w:gridCol w:w="1295"/>
        <w:gridCol w:w="1227"/>
        <w:gridCol w:w="1590"/>
      </w:tblGrid>
      <w:tr w:rsidR="00C81732" w:rsidRPr="00C81732" w:rsidTr="00364591">
        <w:trPr>
          <w:trHeight w:val="330"/>
        </w:trPr>
        <w:tc>
          <w:tcPr>
            <w:tcW w:w="9088" w:type="dxa"/>
            <w:gridSpan w:val="5"/>
            <w:shd w:val="clear" w:color="000000" w:fill="FBD4B4"/>
            <w:vAlign w:val="center"/>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İNSAN KAYNAKLARI ŞUBE MÜDÜRLÜĞÜ</w:t>
            </w:r>
          </w:p>
        </w:tc>
      </w:tr>
      <w:tr w:rsidR="00C81732" w:rsidRPr="00C81732" w:rsidTr="00364591">
        <w:trPr>
          <w:trHeight w:val="600"/>
        </w:trPr>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2284" w:type="dxa"/>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1295" w:type="dxa"/>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1227" w:type="dxa"/>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1590" w:type="dxa"/>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600"/>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 Öğretmenlerin her türlü atama ve yer değiştirme işlemleri</w:t>
            </w:r>
          </w:p>
          <w:p w:rsidR="00C81732" w:rsidRPr="00C81732" w:rsidRDefault="00C81732" w:rsidP="00C81732">
            <w:pPr>
              <w:rPr>
                <w:rFonts w:cs="Tahoma"/>
                <w:color w:val="000000"/>
                <w:sz w:val="18"/>
                <w:szCs w:val="18"/>
                <w:lang w:eastAsia="en-US"/>
              </w:rPr>
            </w:pPr>
          </w:p>
          <w:p w:rsidR="00C81732" w:rsidRPr="00C81732" w:rsidRDefault="00C81732" w:rsidP="00C81732">
            <w:pPr>
              <w:rPr>
                <w:rFonts w:cs="Tahoma"/>
                <w:color w:val="000000"/>
                <w:sz w:val="18"/>
                <w:szCs w:val="18"/>
              </w:rPr>
            </w:pPr>
            <w:r w:rsidRPr="00C81732">
              <w:rPr>
                <w:rFonts w:cs="Tahoma"/>
                <w:color w:val="000000"/>
                <w:sz w:val="18"/>
                <w:szCs w:val="18"/>
                <w:lang w:eastAsia="en-US"/>
              </w:rPr>
              <w:t>2- Okul ve kurumların yönetici atama işlemleri</w:t>
            </w: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lastRenderedPageBreak/>
              <w:t xml:space="preserve">MEB Öğretmenlerin Atama ve Yer Değiştirme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1295" w:type="dxa"/>
            <w:vMerge w:val="restart"/>
            <w:shd w:val="clear" w:color="000000" w:fill="FFFF99"/>
            <w:vAlign w:val="center"/>
            <w:hideMark/>
          </w:tcPr>
          <w:p w:rsidR="00C81732" w:rsidRPr="00C81732" w:rsidRDefault="00C81732" w:rsidP="00C81732">
            <w:pPr>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1227" w:type="dxa"/>
            <w:vMerge w:val="restart"/>
            <w:shd w:val="clear" w:color="000000" w:fill="FFFF99"/>
            <w:vAlign w:val="center"/>
            <w:hideMark/>
          </w:tcPr>
          <w:p w:rsidR="00C81732" w:rsidRPr="00C81732" w:rsidRDefault="00C81732" w:rsidP="00C81732">
            <w:pPr>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590" w:type="dxa"/>
            <w:vMerge w:val="restart"/>
            <w:shd w:val="clear" w:color="000000" w:fill="FFFF99"/>
            <w:vAlign w:val="center"/>
            <w:hideMark/>
          </w:tcPr>
          <w:p w:rsidR="00C81732" w:rsidRPr="00C81732" w:rsidRDefault="00C81732" w:rsidP="00C81732">
            <w:pPr>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364591">
        <w:trPr>
          <w:trHeight w:val="450"/>
        </w:trPr>
        <w:tc>
          <w:tcPr>
            <w:tcW w:w="0" w:type="auto"/>
            <w:vMerge/>
            <w:shd w:val="clear" w:color="000000" w:fill="FFFF99"/>
            <w:vAlign w:val="center"/>
            <w:hideMark/>
          </w:tcPr>
          <w:p w:rsidR="00C81732" w:rsidRPr="00C81732" w:rsidRDefault="00C81732" w:rsidP="00C81732">
            <w:pPr>
              <w:rPr>
                <w:rFonts w:cs="Tahoma"/>
                <w:color w:val="000000"/>
                <w:sz w:val="18"/>
                <w:szCs w:val="18"/>
              </w:rPr>
            </w:pP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Yöneticilerin Atama ve Yer Değiştirme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1295"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c>
          <w:tcPr>
            <w:tcW w:w="1227"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c>
          <w:tcPr>
            <w:tcW w:w="1590"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r>
      <w:tr w:rsidR="00C81732" w:rsidRPr="00C81732" w:rsidTr="00364591">
        <w:trPr>
          <w:trHeight w:val="675"/>
        </w:trPr>
        <w:tc>
          <w:tcPr>
            <w:tcW w:w="0" w:type="auto"/>
            <w:vMerge/>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Genel İdare Hizmetleri, Yardımcı Hizmetler ve Teknik Hizmetler Sınıflarına Ait Personellere İlişkin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1295"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c>
          <w:tcPr>
            <w:tcW w:w="1227"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c>
          <w:tcPr>
            <w:tcW w:w="1590" w:type="dxa"/>
            <w:vMerge/>
            <w:shd w:val="clear" w:color="000000" w:fill="FFFF99"/>
            <w:vAlign w:val="center"/>
            <w:hideMark/>
          </w:tcPr>
          <w:p w:rsidR="00C81732" w:rsidRPr="00C81732" w:rsidRDefault="00C81732" w:rsidP="00C81732">
            <w:pPr>
              <w:spacing w:after="0" w:line="240" w:lineRule="auto"/>
              <w:ind w:firstLineChars="200" w:firstLine="320"/>
              <w:jc w:val="center"/>
              <w:rPr>
                <w:rFonts w:cs="Tahoma"/>
                <w:color w:val="000000"/>
                <w:sz w:val="16"/>
                <w:szCs w:val="16"/>
              </w:rPr>
            </w:pPr>
          </w:p>
        </w:tc>
      </w:tr>
      <w:tr w:rsidR="00C81732" w:rsidRPr="00C81732" w:rsidTr="00364591">
        <w:trPr>
          <w:trHeight w:val="42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 Okul ve kurumların norm kadrolarının belirlenmesi</w:t>
            </w:r>
          </w:p>
        </w:tc>
        <w:tc>
          <w:tcPr>
            <w:tcW w:w="2284" w:type="dxa"/>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Norm Kadro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1295" w:type="dxa"/>
            <w:vMerge w:val="restart"/>
            <w:shd w:val="clear" w:color="000000" w:fill="FFFF99"/>
            <w:vAlign w:val="center"/>
            <w:hideMark/>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1227" w:type="dxa"/>
            <w:vMerge w:val="restart"/>
            <w:shd w:val="clear" w:color="000000" w:fill="FFFF99"/>
            <w:vAlign w:val="center"/>
            <w:hideMark/>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590" w:type="dxa"/>
            <w:vMerge w:val="restart"/>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364591">
        <w:trPr>
          <w:trHeight w:val="45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4- Okul ve kurumlarda eğitim öğretim hizmetleri dışındaki tüm personelin atama ve yer değiştirme işlemleri</w:t>
            </w:r>
          </w:p>
        </w:tc>
        <w:tc>
          <w:tcPr>
            <w:tcW w:w="2284" w:type="dxa"/>
            <w:vMerge/>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1295"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227"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590"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364591">
        <w:trPr>
          <w:trHeight w:val="45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5- </w:t>
            </w:r>
            <w:proofErr w:type="spellStart"/>
            <w:r w:rsidRPr="00C81732">
              <w:rPr>
                <w:rFonts w:cs="Tahoma"/>
                <w:color w:val="000000"/>
                <w:sz w:val="18"/>
                <w:szCs w:val="18"/>
                <w:lang w:eastAsia="en-US"/>
              </w:rPr>
              <w:t>Hizmetiçi</w:t>
            </w:r>
            <w:proofErr w:type="spellEnd"/>
            <w:r w:rsidRPr="00C81732">
              <w:rPr>
                <w:rFonts w:cs="Tahoma"/>
                <w:color w:val="000000"/>
                <w:sz w:val="18"/>
                <w:szCs w:val="18"/>
                <w:lang w:eastAsia="en-US"/>
              </w:rPr>
              <w:t xml:space="preserve"> eğitim kurs ve seminerlerle ilgili iş ve işlemlerin yapılması.</w:t>
            </w: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w:t>
            </w:r>
            <w:proofErr w:type="spellStart"/>
            <w:r w:rsidRPr="00C81732">
              <w:rPr>
                <w:rFonts w:cs="Tahoma"/>
                <w:color w:val="000000"/>
                <w:sz w:val="18"/>
                <w:szCs w:val="18"/>
              </w:rPr>
              <w:t>Hizmetiçi</w:t>
            </w:r>
            <w:proofErr w:type="spellEnd"/>
            <w:r w:rsidRPr="00C81732">
              <w:rPr>
                <w:rFonts w:cs="Tahoma"/>
                <w:color w:val="000000"/>
                <w:sz w:val="18"/>
                <w:szCs w:val="18"/>
              </w:rPr>
              <w:t xml:space="preserve"> Eğitim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1295" w:type="dxa"/>
            <w:vMerge w:val="restart"/>
            <w:shd w:val="clear" w:color="000000" w:fill="FFFF99"/>
            <w:vAlign w:val="center"/>
            <w:hideMark/>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1227" w:type="dxa"/>
            <w:vMerge w:val="restart"/>
            <w:shd w:val="clear" w:color="000000" w:fill="FFFF99"/>
            <w:vAlign w:val="center"/>
            <w:hideMark/>
          </w:tcPr>
          <w:p w:rsidR="00C81732" w:rsidRPr="00C81732" w:rsidRDefault="00C81732" w:rsidP="00C81732">
            <w:pPr>
              <w:spacing w:after="0" w:line="240" w:lineRule="auto"/>
              <w:ind w:firstLineChars="200" w:firstLine="320"/>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590" w:type="dxa"/>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300"/>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6- Aday personellerin, adaylık eğitimleri.</w:t>
            </w: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w:t>
            </w:r>
            <w:proofErr w:type="gramStart"/>
            <w:r w:rsidRPr="00C81732">
              <w:rPr>
                <w:rFonts w:cs="Tahoma"/>
                <w:color w:val="000000"/>
                <w:sz w:val="18"/>
                <w:szCs w:val="18"/>
                <w:lang w:eastAsia="en-US"/>
              </w:rPr>
              <w:t>24/10/1994</w:t>
            </w:r>
            <w:proofErr w:type="gramEnd"/>
            <w:r w:rsidRPr="00C81732">
              <w:rPr>
                <w:rFonts w:cs="Tahoma"/>
                <w:color w:val="000000"/>
                <w:sz w:val="18"/>
                <w:szCs w:val="18"/>
                <w:lang w:eastAsia="en-US"/>
              </w:rPr>
              <w:t xml:space="preserve"> tarih ve 2417 sayılı yazı)</w:t>
            </w:r>
          </w:p>
        </w:tc>
        <w:tc>
          <w:tcPr>
            <w:tcW w:w="1295"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227"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590"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364591">
        <w:trPr>
          <w:trHeight w:val="450"/>
        </w:trPr>
        <w:tc>
          <w:tcPr>
            <w:tcW w:w="0" w:type="auto"/>
            <w:vMerge/>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aday memurların yetiştirilmelerine ilişkin </w:t>
            </w:r>
            <w:proofErr w:type="spellStart"/>
            <w:r w:rsidRPr="00C81732">
              <w:rPr>
                <w:rFonts w:cs="Tahoma"/>
                <w:color w:val="000000"/>
                <w:sz w:val="18"/>
                <w:szCs w:val="18"/>
              </w:rPr>
              <w:t>Ynt</w:t>
            </w:r>
            <w:proofErr w:type="spellEnd"/>
            <w:proofErr w:type="gramStart"/>
            <w:r w:rsidRPr="00C81732">
              <w:rPr>
                <w:rFonts w:cs="Tahoma"/>
                <w:color w:val="000000"/>
                <w:sz w:val="18"/>
                <w:szCs w:val="18"/>
              </w:rPr>
              <w:t>..</w:t>
            </w:r>
            <w:proofErr w:type="gramEnd"/>
          </w:p>
        </w:tc>
        <w:tc>
          <w:tcPr>
            <w:tcW w:w="1295"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227"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590"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364591">
        <w:trPr>
          <w:trHeight w:val="315"/>
        </w:trPr>
        <w:tc>
          <w:tcPr>
            <w:tcW w:w="0" w:type="auto"/>
            <w:vMerge/>
            <w:shd w:val="clear" w:color="000000" w:fill="FFFF99"/>
            <w:vAlign w:val="center"/>
            <w:hideMark/>
          </w:tcPr>
          <w:p w:rsidR="00C81732" w:rsidRPr="00C81732" w:rsidRDefault="00C81732" w:rsidP="00C81732">
            <w:pPr>
              <w:spacing w:after="0" w:line="240" w:lineRule="auto"/>
              <w:rPr>
                <w:rFonts w:cs="Tahoma"/>
                <w:color w:val="000000"/>
                <w:sz w:val="18"/>
                <w:szCs w:val="18"/>
              </w:rPr>
            </w:pPr>
          </w:p>
        </w:tc>
        <w:tc>
          <w:tcPr>
            <w:tcW w:w="2284"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w:t>
            </w:r>
            <w:proofErr w:type="gramStart"/>
            <w:r w:rsidRPr="00C81732">
              <w:rPr>
                <w:rFonts w:cs="Tahoma"/>
                <w:color w:val="000000"/>
                <w:sz w:val="18"/>
                <w:szCs w:val="18"/>
              </w:rPr>
              <w:t>20/01/1995</w:t>
            </w:r>
            <w:proofErr w:type="gramEnd"/>
            <w:r w:rsidRPr="00C81732">
              <w:rPr>
                <w:rFonts w:cs="Tahoma"/>
                <w:color w:val="000000"/>
                <w:sz w:val="18"/>
                <w:szCs w:val="18"/>
              </w:rPr>
              <w:t xml:space="preserve"> tarih ve 2423 sayılı yazı)</w:t>
            </w:r>
          </w:p>
        </w:tc>
        <w:tc>
          <w:tcPr>
            <w:tcW w:w="1295"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227"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1590" w:type="dxa"/>
            <w:vMerge/>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r>
    </w:tbl>
    <w:p w:rsidR="00C81732" w:rsidRDefault="00C81732" w:rsidP="00C81732">
      <w:pPr>
        <w:jc w:val="both"/>
      </w:pPr>
    </w:p>
    <w:p w:rsidR="009C37C0" w:rsidRDefault="009C37C0" w:rsidP="00C81732">
      <w:pPr>
        <w:jc w:val="both"/>
      </w:pPr>
    </w:p>
    <w:p w:rsidR="009C37C0" w:rsidRDefault="009C37C0" w:rsidP="00C81732">
      <w:pPr>
        <w:jc w:val="both"/>
      </w:pPr>
    </w:p>
    <w:p w:rsidR="009C37C0" w:rsidRDefault="009C37C0" w:rsidP="00C81732">
      <w:pPr>
        <w:jc w:val="both"/>
      </w:pPr>
    </w:p>
    <w:tbl>
      <w:tblPr>
        <w:tblW w:w="0" w:type="auto"/>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1947"/>
        <w:gridCol w:w="4133"/>
        <w:gridCol w:w="848"/>
        <w:gridCol w:w="936"/>
        <w:gridCol w:w="1292"/>
      </w:tblGrid>
      <w:tr w:rsidR="00C81732" w:rsidRPr="00C81732" w:rsidTr="00364591">
        <w:trPr>
          <w:trHeight w:val="330"/>
        </w:trPr>
        <w:tc>
          <w:tcPr>
            <w:tcW w:w="0" w:type="auto"/>
            <w:gridSpan w:val="5"/>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İNSAN KAYNAKLARI ŞUBE MÜDÜRLÜĞÜ</w:t>
            </w:r>
          </w:p>
        </w:tc>
      </w:tr>
      <w:tr w:rsidR="00C81732" w:rsidRPr="00C81732" w:rsidTr="00364591">
        <w:trPr>
          <w:trHeight w:val="600"/>
        </w:trPr>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0" w:type="auto"/>
            <w:shd w:val="clear" w:color="000000" w:fill="C2D69B"/>
            <w:vAlign w:val="bottom"/>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DAYANDIĞI MEVZUAT</w:t>
            </w:r>
          </w:p>
        </w:tc>
        <w:tc>
          <w:tcPr>
            <w:tcW w:w="0" w:type="auto"/>
            <w:shd w:val="clear" w:color="000000" w:fill="C2D69B"/>
            <w:vAlign w:val="bottom"/>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MALİ KAYNAK</w:t>
            </w:r>
          </w:p>
        </w:tc>
        <w:tc>
          <w:tcPr>
            <w:tcW w:w="0" w:type="auto"/>
            <w:shd w:val="clear" w:color="000000" w:fill="C2D69B"/>
            <w:vAlign w:val="bottom"/>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İNSAN KAYNAĞI</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286"/>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w:t>
            </w:r>
            <w:r w:rsidRPr="00C81732">
              <w:rPr>
                <w:rFonts w:cs="Tahoma"/>
                <w:color w:val="000000"/>
                <w:sz w:val="14"/>
                <w:szCs w:val="14"/>
                <w:lang w:eastAsia="en-US"/>
              </w:rPr>
              <w:t> </w:t>
            </w:r>
            <w:r w:rsidRPr="00C81732">
              <w:rPr>
                <w:rFonts w:cs="Tahoma"/>
                <w:color w:val="000000"/>
                <w:sz w:val="18"/>
                <w:szCs w:val="18"/>
                <w:lang w:eastAsia="en-US"/>
              </w:rPr>
              <w:t>İzinler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DC5596">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w:t>
            </w:r>
            <w:r w:rsidR="00DC5596">
              <w:rPr>
                <w:rFonts w:cs="Tahoma"/>
                <w:color w:val="000000"/>
                <w:sz w:val="16"/>
                <w:szCs w:val="16"/>
              </w:rPr>
              <w:t>Aynı Kalmalı</w:t>
            </w:r>
          </w:p>
        </w:tc>
      </w:tr>
      <w:tr w:rsidR="00C81732" w:rsidRPr="00C81732" w:rsidTr="00364591">
        <w:trPr>
          <w:trHeight w:val="276"/>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rPr>
              <w:t>MEB İzin Yön.</w:t>
            </w:r>
            <w:proofErr w:type="gramEnd"/>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30"/>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Devlet Memurlarına Verilecek Hastalık Raporları İle Hastalık ve Refakat İznine İlişkin Usul ve Esaslar Hakkında </w:t>
            </w:r>
            <w:proofErr w:type="spellStart"/>
            <w:r w:rsidRPr="00C81732">
              <w:rPr>
                <w:rFonts w:cs="Tahoma"/>
                <w:color w:val="000000"/>
                <w:sz w:val="18"/>
                <w:szCs w:val="18"/>
              </w:rPr>
              <w:t>Ynt</w:t>
            </w:r>
            <w:proofErr w:type="spellEnd"/>
            <w:r w:rsidRPr="00C81732">
              <w:rPr>
                <w:rFonts w:cs="Tahoma"/>
                <w:color w:val="000000"/>
                <w:sz w:val="18"/>
                <w:szCs w:val="18"/>
              </w:rPr>
              <w:t xml:space="preserve">. </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147"/>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490"/>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w:t>
            </w:r>
            <w:r w:rsidRPr="00C81732">
              <w:rPr>
                <w:rFonts w:cs="Tahoma"/>
                <w:color w:val="000000"/>
                <w:sz w:val="14"/>
                <w:szCs w:val="14"/>
                <w:lang w:eastAsia="en-US"/>
              </w:rPr>
              <w:t> </w:t>
            </w:r>
            <w:r w:rsidRPr="00C81732">
              <w:rPr>
                <w:rFonts w:cs="Tahoma"/>
                <w:color w:val="000000"/>
                <w:sz w:val="18"/>
                <w:szCs w:val="18"/>
                <w:lang w:eastAsia="en-US"/>
              </w:rPr>
              <w:t>Adaylık İş ve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Aday Memurların Yetiştirilmelerine İlişkin Genel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DC5596">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w:t>
            </w:r>
            <w:r w:rsidR="00DC5596">
              <w:rPr>
                <w:rFonts w:cs="Tahoma"/>
                <w:color w:val="000000"/>
                <w:sz w:val="16"/>
                <w:szCs w:val="16"/>
              </w:rPr>
              <w:t>Aynı Kalmalı</w:t>
            </w:r>
          </w:p>
        </w:tc>
      </w:tr>
      <w:tr w:rsidR="00C81732" w:rsidRPr="00C81732" w:rsidTr="00364591">
        <w:trPr>
          <w:trHeight w:val="300"/>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61"/>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w:t>
            </w:r>
            <w:r w:rsidRPr="00C81732">
              <w:rPr>
                <w:rFonts w:cs="Tahoma"/>
                <w:color w:val="000000"/>
                <w:sz w:val="14"/>
                <w:szCs w:val="14"/>
                <w:lang w:eastAsia="en-US"/>
              </w:rPr>
              <w:t> </w:t>
            </w:r>
            <w:r w:rsidRPr="00C81732">
              <w:rPr>
                <w:rFonts w:cs="Tahoma"/>
                <w:color w:val="000000"/>
                <w:sz w:val="18"/>
                <w:szCs w:val="18"/>
                <w:lang w:eastAsia="en-US"/>
              </w:rPr>
              <w:t>Ödül İş ve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MEB Personeline Başarı, Üstün Başarı ve Ödül Belgesi Verilmesine Dair Yön.</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DC5596">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w:t>
            </w:r>
            <w:r w:rsidR="00DC5596">
              <w:rPr>
                <w:rFonts w:cs="Tahoma"/>
                <w:color w:val="000000"/>
                <w:sz w:val="16"/>
                <w:szCs w:val="16"/>
              </w:rPr>
              <w:t>Aynı Kalmalı</w:t>
            </w:r>
          </w:p>
        </w:tc>
      </w:tr>
      <w:tr w:rsidR="00C81732" w:rsidRPr="00C81732" w:rsidTr="00364591">
        <w:trPr>
          <w:trHeight w:val="183"/>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4-</w:t>
            </w:r>
            <w:r w:rsidRPr="00C81732">
              <w:rPr>
                <w:rFonts w:cs="Tahoma"/>
                <w:color w:val="000000"/>
                <w:sz w:val="14"/>
                <w:szCs w:val="14"/>
                <w:lang w:eastAsia="en-US"/>
              </w:rPr>
              <w:t> </w:t>
            </w:r>
            <w:r w:rsidRPr="00C81732">
              <w:rPr>
                <w:rFonts w:cs="Tahoma"/>
                <w:color w:val="000000"/>
                <w:sz w:val="18"/>
                <w:szCs w:val="18"/>
                <w:lang w:eastAsia="en-US"/>
              </w:rPr>
              <w:t>Bilgi Edinme</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4982 Sayılı Bilgi Edinme Hakkı 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527"/>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Bilgi Edinme Hakkı </w:t>
            </w:r>
            <w:proofErr w:type="spellStart"/>
            <w:r w:rsidRPr="00C81732">
              <w:rPr>
                <w:rFonts w:cs="Tahoma"/>
                <w:color w:val="000000"/>
                <w:sz w:val="18"/>
                <w:szCs w:val="18"/>
              </w:rPr>
              <w:t>K.nun</w:t>
            </w:r>
            <w:proofErr w:type="spellEnd"/>
            <w:r w:rsidRPr="00C81732">
              <w:rPr>
                <w:rFonts w:cs="Tahoma"/>
                <w:color w:val="000000"/>
                <w:sz w:val="18"/>
                <w:szCs w:val="18"/>
              </w:rPr>
              <w:t xml:space="preserve"> Uygulanmasına İlişkin Esas ve Usuller Hakkında </w:t>
            </w:r>
            <w:proofErr w:type="spellStart"/>
            <w:r w:rsidRPr="00C81732">
              <w:rPr>
                <w:rFonts w:cs="Tahoma"/>
                <w:color w:val="000000"/>
                <w:sz w:val="18"/>
                <w:szCs w:val="18"/>
              </w:rPr>
              <w:t>Ynt</w:t>
            </w:r>
            <w:proofErr w:type="spellEnd"/>
            <w:r w:rsidRPr="00C81732">
              <w:rPr>
                <w:rFonts w:cs="Tahoma"/>
                <w:color w:val="000000"/>
                <w:sz w:val="18"/>
                <w:szCs w:val="18"/>
              </w:rPr>
              <w:t xml:space="preserve">. </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407"/>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5-</w:t>
            </w:r>
            <w:r w:rsidRPr="00C81732">
              <w:rPr>
                <w:rFonts w:cs="Tahoma"/>
                <w:color w:val="000000"/>
                <w:sz w:val="14"/>
                <w:szCs w:val="14"/>
                <w:lang w:eastAsia="en-US"/>
              </w:rPr>
              <w:t> </w:t>
            </w:r>
            <w:r w:rsidRPr="00C81732">
              <w:rPr>
                <w:rFonts w:cs="Tahoma"/>
                <w:color w:val="000000"/>
                <w:sz w:val="18"/>
                <w:szCs w:val="18"/>
                <w:lang w:eastAsia="en-US"/>
              </w:rPr>
              <w:t>Özlük Dosyaları</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257"/>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6-</w:t>
            </w:r>
            <w:r w:rsidRPr="00C81732">
              <w:rPr>
                <w:rFonts w:cs="Tahoma"/>
                <w:color w:val="000000"/>
                <w:sz w:val="14"/>
                <w:szCs w:val="14"/>
                <w:lang w:eastAsia="en-US"/>
              </w:rPr>
              <w:t>  </w:t>
            </w:r>
            <w:r w:rsidRPr="00C81732">
              <w:rPr>
                <w:rFonts w:cs="Tahoma"/>
                <w:color w:val="000000"/>
                <w:sz w:val="18"/>
                <w:szCs w:val="18"/>
                <w:lang w:eastAsia="en-US"/>
              </w:rPr>
              <w:t>Askerlik İş ve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1111 Sayılı Askerlik 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261"/>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İlgili mevzuat ve görüşler</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79"/>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7-</w:t>
            </w:r>
            <w:r w:rsidRPr="00C81732">
              <w:rPr>
                <w:rFonts w:cs="Tahoma"/>
                <w:color w:val="000000"/>
                <w:sz w:val="14"/>
                <w:szCs w:val="14"/>
                <w:lang w:eastAsia="en-US"/>
              </w:rPr>
              <w:t> </w:t>
            </w:r>
            <w:r w:rsidRPr="00C81732">
              <w:rPr>
                <w:rFonts w:cs="Tahoma"/>
                <w:color w:val="000000"/>
                <w:sz w:val="18"/>
                <w:szCs w:val="18"/>
                <w:lang w:eastAsia="en-US"/>
              </w:rPr>
              <w:t>Disiplin Cezası Yazışmaları</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263"/>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8-</w:t>
            </w:r>
            <w:r w:rsidRPr="00C81732">
              <w:rPr>
                <w:rFonts w:cs="Tahoma"/>
                <w:color w:val="000000"/>
                <w:sz w:val="14"/>
                <w:szCs w:val="14"/>
                <w:lang w:eastAsia="en-US"/>
              </w:rPr>
              <w:t> </w:t>
            </w:r>
            <w:r w:rsidRPr="00C81732">
              <w:rPr>
                <w:rFonts w:cs="Tahoma"/>
                <w:color w:val="000000"/>
                <w:sz w:val="18"/>
                <w:szCs w:val="18"/>
                <w:lang w:eastAsia="en-US"/>
              </w:rPr>
              <w:t>Sendikalarla İlgili İş ve İşlemler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4688 Sayılı Kamu Görevlileri Sendikası 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267"/>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6356 Sendikalar ve Toplu İş Sözleşmesi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46"/>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İK Genel Müd.2012/26 </w:t>
            </w:r>
            <w:proofErr w:type="gramStart"/>
            <w:r w:rsidRPr="00C81732">
              <w:rPr>
                <w:rFonts w:cs="Tahoma"/>
                <w:color w:val="000000"/>
                <w:sz w:val="18"/>
                <w:szCs w:val="18"/>
              </w:rPr>
              <w:t>NoluGnl.si</w:t>
            </w:r>
            <w:proofErr w:type="gramEnd"/>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57"/>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1739 Sayılı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402"/>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lastRenderedPageBreak/>
              <w:t>10-</w:t>
            </w:r>
            <w:r w:rsidRPr="00C81732">
              <w:rPr>
                <w:rFonts w:cs="Tahoma"/>
                <w:color w:val="000000"/>
                <w:sz w:val="14"/>
                <w:szCs w:val="14"/>
              </w:rPr>
              <w:t> </w:t>
            </w:r>
            <w:r w:rsidRPr="00C81732">
              <w:rPr>
                <w:rFonts w:cs="Tahoma"/>
                <w:color w:val="000000"/>
                <w:sz w:val="18"/>
                <w:szCs w:val="18"/>
              </w:rPr>
              <w:t>Kariyer Basamakları</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Öğretmenlik Kariyer Basamaklarında Yükselme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Kaldırılmalı</w:t>
            </w:r>
          </w:p>
        </w:tc>
      </w:tr>
      <w:tr w:rsidR="00C81732" w:rsidRPr="00C81732" w:rsidTr="00364591">
        <w:trPr>
          <w:trHeight w:val="239"/>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Mahkeme Kararları </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71"/>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İlgili Mevzuat ve Görüşler</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61"/>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11-</w:t>
            </w:r>
            <w:r w:rsidRPr="00C81732">
              <w:rPr>
                <w:rFonts w:cs="Tahoma"/>
                <w:color w:val="000000"/>
                <w:sz w:val="14"/>
                <w:szCs w:val="14"/>
                <w:lang w:eastAsia="en-US"/>
              </w:rPr>
              <w:t> </w:t>
            </w:r>
            <w:r w:rsidRPr="00C81732">
              <w:rPr>
                <w:rFonts w:cs="Tahoma"/>
                <w:color w:val="000000"/>
                <w:sz w:val="18"/>
                <w:szCs w:val="18"/>
                <w:lang w:eastAsia="en-US"/>
              </w:rPr>
              <w:t>Emeklilik, Vefat ve İstifa İle İlgili İşlemler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5434 Sayılı K. (Mülga)</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251"/>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1475 Sayılı K. (Mülga)</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127"/>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4857 Sayılı İş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187"/>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5510 Sayılı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91"/>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12-</w:t>
            </w:r>
            <w:r w:rsidRPr="00C81732">
              <w:rPr>
                <w:rFonts w:cs="Tahoma"/>
                <w:color w:val="000000"/>
                <w:sz w:val="14"/>
                <w:szCs w:val="14"/>
                <w:lang w:eastAsia="en-US"/>
              </w:rPr>
              <w:t> </w:t>
            </w:r>
            <w:r w:rsidRPr="00C81732">
              <w:rPr>
                <w:rFonts w:cs="Tahoma"/>
                <w:color w:val="000000"/>
                <w:sz w:val="18"/>
                <w:szCs w:val="18"/>
                <w:lang w:eastAsia="en-US"/>
              </w:rPr>
              <w:t>Derece, Kademe ve Terfi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279"/>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İntibak Bülteni</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55"/>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spellStart"/>
            <w:proofErr w:type="gramStart"/>
            <w:r w:rsidRPr="00C81732">
              <w:rPr>
                <w:rFonts w:cs="Tahoma"/>
                <w:color w:val="000000"/>
                <w:sz w:val="18"/>
                <w:szCs w:val="18"/>
              </w:rPr>
              <w:t>Gnl.ler</w:t>
            </w:r>
            <w:proofErr w:type="spellEnd"/>
            <w:proofErr w:type="gramEnd"/>
            <w:r w:rsidRPr="00C81732">
              <w:rPr>
                <w:rFonts w:cs="Tahoma"/>
                <w:color w:val="000000"/>
                <w:sz w:val="18"/>
                <w:szCs w:val="18"/>
              </w:rPr>
              <w:t>, DPB Görüşleri ve İlgili Mevzuat</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118"/>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13-</w:t>
            </w:r>
            <w:r w:rsidRPr="00C81732">
              <w:rPr>
                <w:rFonts w:cs="Tahoma"/>
                <w:color w:val="000000"/>
                <w:sz w:val="14"/>
                <w:szCs w:val="14"/>
                <w:lang w:eastAsia="en-US"/>
              </w:rPr>
              <w:t> </w:t>
            </w:r>
            <w:r w:rsidRPr="00C81732">
              <w:rPr>
                <w:rFonts w:cs="Tahoma"/>
                <w:color w:val="000000"/>
                <w:sz w:val="18"/>
                <w:szCs w:val="18"/>
                <w:lang w:eastAsia="en-US"/>
              </w:rPr>
              <w:t>Hizmet Birleştirme, Borçlanma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5434 Sayılı K. (Mülga)</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163"/>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1475 Sayılı K. (Mülga)</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23"/>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4857 Sayılı İş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113"/>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5510 Sayılı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159"/>
        </w:trPr>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14-</w:t>
            </w:r>
            <w:r w:rsidRPr="00C81732">
              <w:rPr>
                <w:rFonts w:cs="Tahoma"/>
                <w:color w:val="000000"/>
                <w:sz w:val="14"/>
                <w:szCs w:val="14"/>
                <w:lang w:eastAsia="en-US"/>
              </w:rPr>
              <w:t> </w:t>
            </w:r>
            <w:r w:rsidRPr="00C81732">
              <w:rPr>
                <w:rFonts w:cs="Tahoma"/>
                <w:color w:val="000000"/>
                <w:sz w:val="18"/>
                <w:szCs w:val="18"/>
                <w:lang w:eastAsia="en-US"/>
              </w:rPr>
              <w:t>Mal Bildirimleri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657 Sayılı 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205"/>
        </w:trPr>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Mal Bildiriminde Bulunulması Hakkında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bl>
    <w:p w:rsidR="009C37C0" w:rsidRDefault="009C37C0" w:rsidP="00C81732">
      <w:pPr>
        <w:jc w:val="both"/>
      </w:pPr>
    </w:p>
    <w:p w:rsidR="00E929D0" w:rsidRDefault="00E929D0" w:rsidP="00C81732">
      <w:pPr>
        <w:jc w:val="both"/>
      </w:pPr>
    </w:p>
    <w:p w:rsidR="009C37C0" w:rsidRDefault="009C37C0" w:rsidP="00C81732">
      <w:pPr>
        <w:jc w:val="both"/>
      </w:pPr>
    </w:p>
    <w:p w:rsidR="009C37C0" w:rsidRDefault="009C37C0" w:rsidP="00C81732">
      <w:pPr>
        <w:jc w:val="both"/>
      </w:pPr>
    </w:p>
    <w:tbl>
      <w:tblPr>
        <w:tblW w:w="9639" w:type="dxa"/>
        <w:jc w:val="center"/>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000" w:firstRow="0" w:lastRow="0" w:firstColumn="0" w:lastColumn="0" w:noHBand="0" w:noVBand="0"/>
      </w:tblPr>
      <w:tblGrid>
        <w:gridCol w:w="3841"/>
        <w:gridCol w:w="2021"/>
        <w:gridCol w:w="1057"/>
        <w:gridCol w:w="1178"/>
        <w:gridCol w:w="1542"/>
      </w:tblGrid>
      <w:tr w:rsidR="00C81732" w:rsidRPr="00C81732" w:rsidTr="00364591">
        <w:trPr>
          <w:trHeight w:val="204"/>
          <w:jc w:val="center"/>
        </w:trPr>
        <w:tc>
          <w:tcPr>
            <w:tcW w:w="9639" w:type="dxa"/>
            <w:gridSpan w:val="5"/>
            <w:shd w:val="clear" w:color="auto" w:fill="FBD4B4"/>
            <w:vAlign w:val="center"/>
          </w:tcPr>
          <w:p w:rsidR="00C81732" w:rsidRPr="00C81732" w:rsidRDefault="00C81732" w:rsidP="00C81732">
            <w:pPr>
              <w:jc w:val="center"/>
              <w:rPr>
                <w:b/>
                <w:sz w:val="18"/>
                <w:szCs w:val="18"/>
                <w:lang w:eastAsia="en-US"/>
              </w:rPr>
            </w:pPr>
            <w:r w:rsidRPr="00C81732">
              <w:rPr>
                <w:b/>
                <w:sz w:val="18"/>
                <w:szCs w:val="18"/>
                <w:lang w:eastAsia="en-US"/>
              </w:rPr>
              <w:t>İNŞAAT EMLAK ŞUBE MÜDÜRLÜĞÜ</w:t>
            </w: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C2D69B"/>
            <w:vAlign w:val="center"/>
          </w:tcPr>
          <w:p w:rsidR="00C81732" w:rsidRPr="00C81732" w:rsidRDefault="00C81732" w:rsidP="00C81732">
            <w:pPr>
              <w:jc w:val="center"/>
              <w:rPr>
                <w:b/>
                <w:sz w:val="18"/>
                <w:szCs w:val="18"/>
                <w:lang w:eastAsia="en-US"/>
              </w:rPr>
            </w:pPr>
            <w:r w:rsidRPr="00C81732">
              <w:rPr>
                <w:b/>
                <w:sz w:val="18"/>
                <w:szCs w:val="18"/>
                <w:lang w:eastAsia="en-US"/>
              </w:rPr>
              <w:t>FAALİYETLER</w:t>
            </w:r>
          </w:p>
        </w:tc>
        <w:tc>
          <w:tcPr>
            <w:tcW w:w="2021" w:type="dxa"/>
            <w:shd w:val="clear" w:color="auto" w:fill="C2D69B"/>
            <w:vAlign w:val="center"/>
          </w:tcPr>
          <w:p w:rsidR="00C81732" w:rsidRPr="00C81732" w:rsidRDefault="00C81732" w:rsidP="00C81732">
            <w:pPr>
              <w:jc w:val="center"/>
              <w:rPr>
                <w:b/>
                <w:sz w:val="18"/>
                <w:szCs w:val="18"/>
                <w:lang w:eastAsia="en-US"/>
              </w:rPr>
            </w:pPr>
            <w:r w:rsidRPr="00C81732">
              <w:rPr>
                <w:b/>
                <w:sz w:val="18"/>
                <w:szCs w:val="18"/>
                <w:lang w:eastAsia="en-US"/>
              </w:rPr>
              <w:t>DAYANDIĞI MEVZUAT</w:t>
            </w:r>
          </w:p>
        </w:tc>
        <w:tc>
          <w:tcPr>
            <w:tcW w:w="1057" w:type="dxa"/>
            <w:shd w:val="clear" w:color="auto" w:fill="C2D69B"/>
            <w:vAlign w:val="center"/>
          </w:tcPr>
          <w:p w:rsidR="00C81732" w:rsidRPr="00C81732" w:rsidRDefault="00C81732" w:rsidP="00C81732">
            <w:pPr>
              <w:jc w:val="center"/>
              <w:rPr>
                <w:b/>
                <w:sz w:val="18"/>
                <w:szCs w:val="18"/>
                <w:lang w:eastAsia="en-US"/>
              </w:rPr>
            </w:pPr>
            <w:r w:rsidRPr="00C81732">
              <w:rPr>
                <w:b/>
                <w:sz w:val="18"/>
                <w:szCs w:val="18"/>
                <w:lang w:eastAsia="en-US"/>
              </w:rPr>
              <w:t>MALİ KAYNAK</w:t>
            </w:r>
          </w:p>
        </w:tc>
        <w:tc>
          <w:tcPr>
            <w:tcW w:w="1178" w:type="dxa"/>
            <w:shd w:val="clear" w:color="auto" w:fill="C2D69B"/>
            <w:vAlign w:val="center"/>
          </w:tcPr>
          <w:p w:rsidR="00C81732" w:rsidRPr="00C81732" w:rsidRDefault="00C81732" w:rsidP="00C81732">
            <w:pPr>
              <w:jc w:val="center"/>
              <w:rPr>
                <w:b/>
                <w:sz w:val="18"/>
                <w:szCs w:val="18"/>
                <w:lang w:eastAsia="en-US"/>
              </w:rPr>
            </w:pPr>
            <w:r w:rsidRPr="00C81732">
              <w:rPr>
                <w:b/>
                <w:sz w:val="18"/>
                <w:szCs w:val="18"/>
                <w:lang w:eastAsia="en-US"/>
              </w:rPr>
              <w:t>İNSAN KAYNAĞI</w:t>
            </w:r>
          </w:p>
        </w:tc>
        <w:tc>
          <w:tcPr>
            <w:tcW w:w="1542" w:type="dxa"/>
            <w:shd w:val="clear" w:color="auto" w:fill="C2D69B"/>
            <w:vAlign w:val="center"/>
          </w:tcPr>
          <w:p w:rsidR="00C81732" w:rsidRPr="00C81732" w:rsidRDefault="00C81732" w:rsidP="00C81732">
            <w:pPr>
              <w:jc w:val="center"/>
              <w:rPr>
                <w:b/>
                <w:sz w:val="18"/>
                <w:szCs w:val="18"/>
                <w:lang w:eastAsia="en-US"/>
              </w:rPr>
            </w:pPr>
            <w:r w:rsidRPr="00C81732">
              <w:rPr>
                <w:b/>
                <w:sz w:val="18"/>
                <w:szCs w:val="18"/>
                <w:lang w:eastAsia="en-US"/>
              </w:rPr>
              <w:t>DEĞERLENDİRME</w:t>
            </w: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tabs>
                <w:tab w:val="left" w:pos="289"/>
              </w:tabs>
              <w:rPr>
                <w:sz w:val="18"/>
                <w:szCs w:val="18"/>
                <w:lang w:eastAsia="en-US"/>
              </w:rPr>
            </w:pPr>
            <w:r w:rsidRPr="00C81732">
              <w:rPr>
                <w:sz w:val="18"/>
                <w:szCs w:val="18"/>
                <w:lang w:eastAsia="en-US"/>
              </w:rPr>
              <w:t>1-  Yapım Programları ile ilgili iş ve işlemleri yürütmek.</w:t>
            </w:r>
          </w:p>
        </w:tc>
        <w:tc>
          <w:tcPr>
            <w:tcW w:w="2021" w:type="dxa"/>
            <w:vMerge w:val="restart"/>
            <w:shd w:val="clear" w:color="auto" w:fill="FFFF99"/>
            <w:vAlign w:val="center"/>
          </w:tcPr>
          <w:p w:rsidR="00C81732" w:rsidRPr="00C81732" w:rsidRDefault="00C81732" w:rsidP="00C81732">
            <w:pPr>
              <w:rPr>
                <w:sz w:val="18"/>
                <w:szCs w:val="18"/>
                <w:lang w:eastAsia="en-US"/>
              </w:rPr>
            </w:pPr>
            <w:r w:rsidRPr="00C81732">
              <w:rPr>
                <w:sz w:val="18"/>
                <w:szCs w:val="18"/>
                <w:lang w:eastAsia="en-US"/>
              </w:rPr>
              <w:t>-222 Sayılı İlköğretim ve Eğitim Kanunu.</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-Milli Eğitim Bakanlığınca her yıl yayınlanan yapım programı genelgesi.</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3194 Sayılı İmar Kanunu.</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3402 Sayılı Kadastro Kanunu.</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4734 Sayılı Kamu İhale Kanunu.</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 xml:space="preserve">4735 Sayılı Kamu İhale Sözleşmeleri Kanunu. </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 xml:space="preserve">Milli Eğitim Bakanlığımızca hazırlanan “Eğitim Yapıları Asgari Tasarım Standartları 2013 </w:t>
            </w:r>
            <w:proofErr w:type="gramStart"/>
            <w:r w:rsidRPr="00C81732">
              <w:rPr>
                <w:sz w:val="18"/>
                <w:szCs w:val="18"/>
                <w:lang w:eastAsia="en-US"/>
              </w:rPr>
              <w:t>Yılı  Kılavuzu</w:t>
            </w:r>
            <w:proofErr w:type="gramEnd"/>
            <w:r w:rsidRPr="00C81732">
              <w:rPr>
                <w:sz w:val="18"/>
                <w:szCs w:val="18"/>
                <w:lang w:eastAsia="en-US"/>
              </w:rPr>
              <w:t>”</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proofErr w:type="gramStart"/>
            <w:r w:rsidRPr="00C81732">
              <w:rPr>
                <w:sz w:val="18"/>
                <w:szCs w:val="18"/>
                <w:lang w:eastAsia="en-US"/>
              </w:rPr>
              <w:t>Çevre ve Şehircilik Bakanlığının Yürürlükteki Mevzuatları.</w:t>
            </w:r>
            <w:proofErr w:type="gramEnd"/>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 xml:space="preserve"> Deprem Bölgelerinde Yapılacak Yapılar Hakkında Yönetmelik.</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 xml:space="preserve"> </w:t>
            </w:r>
            <w:proofErr w:type="gramStart"/>
            <w:r w:rsidRPr="00C81732">
              <w:rPr>
                <w:sz w:val="18"/>
                <w:szCs w:val="18"/>
                <w:lang w:eastAsia="en-US"/>
              </w:rPr>
              <w:t>Binalarda Enerji Performansı Yönetmeliği.</w:t>
            </w:r>
            <w:proofErr w:type="gramEnd"/>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Sığınak Yönetmeliği.</w:t>
            </w:r>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 xml:space="preserve"> </w:t>
            </w:r>
            <w:proofErr w:type="gramStart"/>
            <w:r w:rsidRPr="00C81732">
              <w:rPr>
                <w:sz w:val="18"/>
                <w:szCs w:val="18"/>
                <w:lang w:eastAsia="en-US"/>
              </w:rPr>
              <w:t>Binaların Yangından Korunması Hakkında Yönetmelik.</w:t>
            </w:r>
            <w:proofErr w:type="gramEnd"/>
          </w:p>
          <w:p w:rsidR="00C81732" w:rsidRPr="00C81732" w:rsidRDefault="00C81732" w:rsidP="00C81732">
            <w:pPr>
              <w:rPr>
                <w:sz w:val="18"/>
                <w:szCs w:val="18"/>
                <w:lang w:eastAsia="en-US"/>
              </w:rPr>
            </w:pPr>
          </w:p>
          <w:p w:rsidR="00C81732" w:rsidRPr="00C81732" w:rsidRDefault="00C81732" w:rsidP="00C81732">
            <w:pPr>
              <w:rPr>
                <w:sz w:val="18"/>
                <w:szCs w:val="18"/>
                <w:lang w:eastAsia="en-US"/>
              </w:rPr>
            </w:pPr>
            <w:r w:rsidRPr="00C81732">
              <w:rPr>
                <w:sz w:val="18"/>
                <w:szCs w:val="18"/>
                <w:lang w:eastAsia="en-US"/>
              </w:rPr>
              <w:t xml:space="preserve"> Engellilerle İlgili TS 9111, TS 12576 no.lu Standartlar ve yürürlükteki diğer mevzuatlar.</w:t>
            </w:r>
          </w:p>
        </w:tc>
        <w:tc>
          <w:tcPr>
            <w:tcW w:w="1057" w:type="dxa"/>
            <w:vMerge w:val="restart"/>
            <w:shd w:val="clear" w:color="auto" w:fill="FFFF99"/>
            <w:vAlign w:val="center"/>
          </w:tcPr>
          <w:p w:rsidR="00C81732" w:rsidRPr="00C81732" w:rsidRDefault="00C81732" w:rsidP="00C81732">
            <w:pPr>
              <w:jc w:val="center"/>
              <w:rPr>
                <w:sz w:val="18"/>
                <w:szCs w:val="18"/>
                <w:lang w:eastAsia="en-US"/>
              </w:rPr>
            </w:pPr>
            <w:proofErr w:type="gramStart"/>
            <w:r w:rsidRPr="00C81732">
              <w:rPr>
                <w:sz w:val="18"/>
                <w:szCs w:val="18"/>
                <w:lang w:eastAsia="en-US"/>
              </w:rPr>
              <w:lastRenderedPageBreak/>
              <w:t>o  Yeterli</w:t>
            </w:r>
            <w:proofErr w:type="gramEnd"/>
          </w:p>
        </w:tc>
        <w:tc>
          <w:tcPr>
            <w:tcW w:w="1178" w:type="dxa"/>
            <w:vMerge w:val="restart"/>
            <w:shd w:val="clear" w:color="auto" w:fill="FFFF99"/>
            <w:vAlign w:val="center"/>
          </w:tcPr>
          <w:p w:rsidR="00C81732" w:rsidRPr="00C81732" w:rsidRDefault="00C81732" w:rsidP="00C81732">
            <w:pPr>
              <w:jc w:val="center"/>
              <w:rPr>
                <w:sz w:val="18"/>
                <w:szCs w:val="18"/>
                <w:lang w:eastAsia="en-US"/>
              </w:rPr>
            </w:pPr>
            <w:proofErr w:type="gramStart"/>
            <w:r w:rsidRPr="00C81732">
              <w:rPr>
                <w:sz w:val="18"/>
                <w:szCs w:val="18"/>
                <w:lang w:eastAsia="en-US"/>
              </w:rPr>
              <w:t>o</w:t>
            </w:r>
            <w:proofErr w:type="gramEnd"/>
            <w:r w:rsidRPr="00C81732">
              <w:rPr>
                <w:sz w:val="18"/>
                <w:szCs w:val="18"/>
                <w:lang w:eastAsia="en-US"/>
              </w:rPr>
              <w:t xml:space="preserve"> Yetersiz</w:t>
            </w:r>
          </w:p>
        </w:tc>
        <w:tc>
          <w:tcPr>
            <w:tcW w:w="1542" w:type="dxa"/>
            <w:vMerge w:val="restart"/>
            <w:shd w:val="clear" w:color="auto" w:fill="FFFF99"/>
            <w:vAlign w:val="center"/>
          </w:tcPr>
          <w:p w:rsidR="00C81732" w:rsidRPr="00C81732" w:rsidRDefault="00C81732" w:rsidP="00C81732">
            <w:pPr>
              <w:jc w:val="center"/>
              <w:rPr>
                <w:sz w:val="18"/>
                <w:szCs w:val="18"/>
                <w:lang w:eastAsia="en-US"/>
              </w:rPr>
            </w:pPr>
            <w:proofErr w:type="gramStart"/>
            <w:r w:rsidRPr="00C81732">
              <w:rPr>
                <w:sz w:val="18"/>
                <w:szCs w:val="18"/>
                <w:lang w:eastAsia="en-US"/>
              </w:rPr>
              <w:t>o</w:t>
            </w:r>
            <w:proofErr w:type="gramEnd"/>
            <w:r w:rsidRPr="00C81732">
              <w:rPr>
                <w:sz w:val="18"/>
                <w:szCs w:val="18"/>
                <w:lang w:eastAsia="en-US"/>
              </w:rPr>
              <w:t xml:space="preserve"> Güçlendirilmeli</w:t>
            </w: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18"/>
                <w:szCs w:val="18"/>
                <w:lang w:eastAsia="en-US"/>
              </w:rPr>
            </w:pPr>
            <w:r w:rsidRPr="00C81732">
              <w:rPr>
                <w:sz w:val="18"/>
                <w:szCs w:val="18"/>
                <w:lang w:eastAsia="en-US"/>
              </w:rPr>
              <w:t>2-  Onaylanan Devlet ve Temel Eğitim Yapım Programlarının ve ek programlarının uygulanmasına ilişkin iş ve işlemleri yürütmek.</w:t>
            </w:r>
          </w:p>
        </w:tc>
        <w:tc>
          <w:tcPr>
            <w:tcW w:w="2021" w:type="dxa"/>
            <w:vMerge/>
            <w:shd w:val="clear" w:color="auto" w:fill="FFFF99"/>
            <w:vAlign w:val="center"/>
          </w:tcPr>
          <w:p w:rsidR="00C81732" w:rsidRPr="00C81732" w:rsidRDefault="00C81732" w:rsidP="00C81732">
            <w:pPr>
              <w:rPr>
                <w:sz w:val="18"/>
                <w:szCs w:val="18"/>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18"/>
                <w:szCs w:val="18"/>
                <w:lang w:eastAsia="en-US"/>
              </w:rPr>
            </w:pPr>
            <w:r w:rsidRPr="00C81732">
              <w:rPr>
                <w:sz w:val="18"/>
                <w:szCs w:val="18"/>
                <w:lang w:eastAsia="en-US"/>
              </w:rPr>
              <w:t>3-  Onaylanan Devlet ve Temel Eğitim Yatırım Programı, Yapım yatırımlarının ihale öncesi hazırlıklarına ilişkin iş ve işlemleri yürütmek.</w:t>
            </w:r>
          </w:p>
        </w:tc>
        <w:tc>
          <w:tcPr>
            <w:tcW w:w="2021" w:type="dxa"/>
            <w:vMerge/>
            <w:shd w:val="clear" w:color="auto" w:fill="FFFF99"/>
            <w:vAlign w:val="center"/>
          </w:tcPr>
          <w:p w:rsidR="00C81732" w:rsidRPr="00C81732" w:rsidRDefault="00C81732" w:rsidP="00C81732">
            <w:pPr>
              <w:rPr>
                <w:sz w:val="18"/>
                <w:szCs w:val="18"/>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E929D0">
        <w:tblPrEx>
          <w:tblCellMar>
            <w:left w:w="108" w:type="dxa"/>
            <w:right w:w="108" w:type="dxa"/>
          </w:tblCellMar>
          <w:tblLook w:val="04A0" w:firstRow="1" w:lastRow="0" w:firstColumn="1" w:lastColumn="0" w:noHBand="0" w:noVBand="1"/>
        </w:tblPrEx>
        <w:trPr>
          <w:trHeight w:val="833"/>
          <w:jc w:val="center"/>
        </w:trPr>
        <w:tc>
          <w:tcPr>
            <w:tcW w:w="3841" w:type="dxa"/>
            <w:shd w:val="clear" w:color="auto" w:fill="FFFF99"/>
            <w:vAlign w:val="center"/>
          </w:tcPr>
          <w:p w:rsidR="00C81732" w:rsidRPr="00C81732" w:rsidRDefault="00C81732" w:rsidP="00C81732">
            <w:pPr>
              <w:rPr>
                <w:sz w:val="18"/>
                <w:szCs w:val="18"/>
                <w:lang w:eastAsia="en-US"/>
              </w:rPr>
            </w:pPr>
            <w:r w:rsidRPr="00C81732">
              <w:rPr>
                <w:sz w:val="18"/>
                <w:szCs w:val="18"/>
                <w:lang w:eastAsia="en-US"/>
              </w:rPr>
              <w:t>4-  İhale Edilen yapı yatırımlarını izlemek, planlanan süre içerisinde hizmete sunulmalarını sağlamak.</w:t>
            </w:r>
          </w:p>
        </w:tc>
        <w:tc>
          <w:tcPr>
            <w:tcW w:w="2021" w:type="dxa"/>
            <w:vMerge/>
            <w:shd w:val="clear" w:color="auto" w:fill="FFFF99"/>
            <w:vAlign w:val="center"/>
          </w:tcPr>
          <w:p w:rsidR="00C81732" w:rsidRPr="00C81732" w:rsidRDefault="00C81732" w:rsidP="00C81732">
            <w:pPr>
              <w:rPr>
                <w:sz w:val="18"/>
                <w:szCs w:val="18"/>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18"/>
                <w:szCs w:val="18"/>
                <w:lang w:eastAsia="en-US"/>
              </w:rPr>
            </w:pPr>
            <w:r w:rsidRPr="00C81732">
              <w:rPr>
                <w:sz w:val="18"/>
                <w:szCs w:val="18"/>
                <w:lang w:eastAsia="en-US"/>
              </w:rPr>
              <w:t>5-  Yapılan ihalelere ait projelerin ayrılan ödeneklerine ilişkin iş ve işlemleri yürütmek.</w:t>
            </w:r>
          </w:p>
        </w:tc>
        <w:tc>
          <w:tcPr>
            <w:tcW w:w="2021" w:type="dxa"/>
            <w:vMerge/>
            <w:shd w:val="clear" w:color="auto" w:fill="FFFF99"/>
            <w:vAlign w:val="center"/>
          </w:tcPr>
          <w:p w:rsidR="00C81732" w:rsidRPr="00C81732" w:rsidRDefault="00C81732" w:rsidP="00C81732">
            <w:pPr>
              <w:rPr>
                <w:sz w:val="18"/>
                <w:szCs w:val="18"/>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E929D0">
        <w:tblPrEx>
          <w:tblCellMar>
            <w:left w:w="108" w:type="dxa"/>
            <w:right w:w="108" w:type="dxa"/>
          </w:tblCellMar>
          <w:tblLook w:val="04A0" w:firstRow="1" w:lastRow="0" w:firstColumn="1" w:lastColumn="0" w:noHBand="0" w:noVBand="1"/>
        </w:tblPrEx>
        <w:trPr>
          <w:trHeight w:val="1112"/>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6-  Uygulama projelerinin ihale işlemlerine esas, idari ve teknik şartnamesinin hazırlanmasına yönelik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E929D0">
        <w:tblPrEx>
          <w:tblCellMar>
            <w:left w:w="108" w:type="dxa"/>
            <w:right w:w="108" w:type="dxa"/>
          </w:tblCellMar>
          <w:tblLook w:val="04A0" w:firstRow="1" w:lastRow="0" w:firstColumn="1" w:lastColumn="0" w:noHBand="0" w:noVBand="1"/>
        </w:tblPrEx>
        <w:trPr>
          <w:trHeight w:val="1472"/>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lastRenderedPageBreak/>
              <w:t>7-  Yapıların mimari ve mühendislik projelerinin yapılmasına yönelik teknik destek sağlayan kurumlar arası koordinasyona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lastRenderedPageBreak/>
              <w:t>8-  Özel Projelerin uygulanmasına yönelik, Bakanlığımız ilgili dairelerinin inceleme ve görüşlerine yönelik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 xml:space="preserve">9-  </w:t>
            </w:r>
            <w:r w:rsidRPr="00C81732">
              <w:rPr>
                <w:sz w:val="18"/>
                <w:szCs w:val="18"/>
                <w:lang w:eastAsia="en-US"/>
              </w:rPr>
              <w:t xml:space="preserve">Onaylanan Devlet ve Temel Eğitim Yapım Programlarının ve ek programlarının uygulanması aşamasında </w:t>
            </w:r>
            <w:proofErr w:type="spellStart"/>
            <w:r w:rsidRPr="00C81732">
              <w:rPr>
                <w:sz w:val="18"/>
                <w:szCs w:val="18"/>
                <w:lang w:eastAsia="en-US"/>
              </w:rPr>
              <w:t>yükleneciler</w:t>
            </w:r>
            <w:proofErr w:type="spellEnd"/>
            <w:r w:rsidRPr="00C81732">
              <w:rPr>
                <w:sz w:val="18"/>
                <w:szCs w:val="18"/>
                <w:lang w:eastAsia="en-US"/>
              </w:rPr>
              <w:t xml:space="preserve"> tarafından yapılan imalatlar karşılığı düzenlenen hak edişleri takip etmek, e – yatırım </w:t>
            </w:r>
            <w:proofErr w:type="gramStart"/>
            <w:r w:rsidRPr="00C81732">
              <w:rPr>
                <w:sz w:val="18"/>
                <w:szCs w:val="18"/>
                <w:lang w:eastAsia="en-US"/>
              </w:rPr>
              <w:t>modülü</w:t>
            </w:r>
            <w:proofErr w:type="gramEnd"/>
            <w:r w:rsidRPr="00C81732">
              <w:rPr>
                <w:sz w:val="18"/>
                <w:szCs w:val="18"/>
                <w:lang w:eastAsia="en-US"/>
              </w:rPr>
              <w:t xml:space="preserve"> üzerinden ilgili proje sistemine işlemek ve bakanlığımız ilgili dairelerini de proje gelişmeleri hakkında bilgilendirmek.</w:t>
            </w:r>
            <w:r w:rsidRPr="00C81732">
              <w:rPr>
                <w:sz w:val="20"/>
                <w:szCs w:val="20"/>
                <w:lang w:eastAsia="en-US"/>
              </w:rPr>
              <w:t xml:space="preserve"> </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vAlign w:val="center"/>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10-  Halk katkısı ile yapılacak eğitim yapılarına ilişkin iş ve işlemlerini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E929D0" w:rsidP="00C81732">
            <w:pPr>
              <w:rPr>
                <w:sz w:val="20"/>
                <w:szCs w:val="20"/>
                <w:lang w:eastAsia="en-US"/>
              </w:rPr>
            </w:pPr>
            <w:r>
              <w:rPr>
                <w:sz w:val="20"/>
                <w:szCs w:val="20"/>
                <w:lang w:eastAsia="en-US"/>
              </w:rPr>
              <w:t>11-  İlçemiz</w:t>
            </w:r>
            <w:r w:rsidR="00C81732" w:rsidRPr="00C81732">
              <w:rPr>
                <w:sz w:val="20"/>
                <w:szCs w:val="20"/>
                <w:lang w:eastAsia="en-US"/>
              </w:rPr>
              <w:t xml:space="preserve"> Eğitim Bölgesi, Temel Eğitim Okul ve Kurumlarının Bakım-Onarım programları ile ilgili iş ve işlemlerini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12-  İhale edilen Temel Eğitim Okul ve Kurumlarının, Bakım-Onarım programlarını izlemek, planlanan süre içerisinde bitirilmesini sağlamak.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E929D0" w:rsidP="00C81732">
            <w:pPr>
              <w:rPr>
                <w:sz w:val="20"/>
                <w:szCs w:val="20"/>
                <w:lang w:eastAsia="en-US"/>
              </w:rPr>
            </w:pPr>
            <w:r>
              <w:rPr>
                <w:sz w:val="20"/>
                <w:szCs w:val="20"/>
                <w:lang w:eastAsia="en-US"/>
              </w:rPr>
              <w:t xml:space="preserve">13-  İlçemiz </w:t>
            </w:r>
            <w:r w:rsidR="00C81732" w:rsidRPr="00C81732">
              <w:rPr>
                <w:sz w:val="20"/>
                <w:szCs w:val="20"/>
                <w:lang w:eastAsia="en-US"/>
              </w:rPr>
              <w:t>Eğitim Bölgesi, Ortaöğretim Okul ve Kurumlarının Bakım-Onarım programları ile ilgili iş ve işlemlerini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14-  İhale edilen Ortaöğretim Okul ve Kurumlarının, Bakım-Onarım programlarını izlemek, planlanan süre içerisinde bitirilmesini sağlamak.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E929D0" w:rsidP="00C81732">
            <w:pPr>
              <w:rPr>
                <w:sz w:val="20"/>
                <w:szCs w:val="20"/>
                <w:lang w:eastAsia="en-US"/>
              </w:rPr>
            </w:pPr>
            <w:r>
              <w:rPr>
                <w:sz w:val="20"/>
                <w:szCs w:val="20"/>
                <w:lang w:eastAsia="en-US"/>
              </w:rPr>
              <w:t xml:space="preserve">15-  İlçemiz </w:t>
            </w:r>
            <w:r w:rsidR="00C81732" w:rsidRPr="00C81732">
              <w:rPr>
                <w:sz w:val="20"/>
                <w:szCs w:val="20"/>
                <w:lang w:eastAsia="en-US"/>
              </w:rPr>
              <w:t>Eğitim Bölgesinde bulunan Eğitim Kurumlarının, Yapım yıllarına ve Deprem Yönetmeliklerine göre, Deprem Tahkiki yapılması öngörülen eğitim binaları ile ilgili programlama yapmak.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16-  Deprem Tahkiki yapılması istenen eğitim kurumu binalarımız ile ilgili, ihale öncesi idari ve teknik şartnamelerinin hazırlanmasına yönelik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lastRenderedPageBreak/>
              <w:t>17-  Deprem Tahkiki yapılan eğitim binaları ile ilgili hazırlanan test ve rapor sonuçlarının Bakanlığımıza bildirilmesi ve görüş istenmesi iş ve işlemlerini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 xml:space="preserve">18-  Güçlendirmesi yapılacak olan Eğitim Kurumu binalarımızın, güçlendirme uygulamalarına yönelik iş ve işlemleri yürütmek. </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19-  Güçlendirme projelerine göre idari ve teknik şartnamelerin hazırlanmasına yönelik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20-  İhale edilen güçlendirme projelerini izlemek, planlanan süre içerisinde bitirilerek hizmete verilmesini sağlamak.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21-  Onaylanan; Devlet ve İlimiz Temel Eğitim Yapım Programında, Ortaöğretim Okul ve Kurumları ile Temel Eğitim Bakım – Onarım Programlarında bulunan tüm uygulama projeleri ile ilgili 3’er aylık dönemler halinde yapılan İl Koordinasyon Kurul Toplantılarına sunulacak bilgi, belge ve görsellere ait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 xml:space="preserve">22-   Onaylanan; Devlet ve İlimiz Temel Eğitim Yapım Programında bulunan uygulama projelerine yönelik bilgi, belge ve görsellerin Uşak Valiliği – UYAP İzleme </w:t>
            </w:r>
            <w:proofErr w:type="gramStart"/>
            <w:r w:rsidRPr="00C81732">
              <w:rPr>
                <w:sz w:val="20"/>
                <w:szCs w:val="20"/>
                <w:lang w:eastAsia="en-US"/>
              </w:rPr>
              <w:t>modülüne</w:t>
            </w:r>
            <w:proofErr w:type="gramEnd"/>
            <w:r w:rsidRPr="00C81732">
              <w:rPr>
                <w:sz w:val="20"/>
                <w:szCs w:val="20"/>
                <w:lang w:eastAsia="en-US"/>
              </w:rPr>
              <w:t xml:space="preserve"> girilmesine yönelik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FC79EE" w:rsidP="00C81732">
            <w:pPr>
              <w:rPr>
                <w:sz w:val="20"/>
                <w:szCs w:val="20"/>
                <w:lang w:eastAsia="en-US"/>
              </w:rPr>
            </w:pPr>
            <w:r>
              <w:rPr>
                <w:sz w:val="20"/>
                <w:szCs w:val="20"/>
                <w:lang w:eastAsia="en-US"/>
              </w:rPr>
              <w:t>23-  İlçe</w:t>
            </w:r>
            <w:r w:rsidR="00C81732" w:rsidRPr="00C81732">
              <w:rPr>
                <w:sz w:val="20"/>
                <w:szCs w:val="20"/>
                <w:lang w:eastAsia="en-US"/>
              </w:rPr>
              <w:t>miz Eğitim Bölgesinde, Strateji Şube Müdürlüğünce tespit edilecek eğitim kurumu bina veya eklentileri ile derslik ihtiyaçlarını, önceliklere ve altyapı uygunluk durumuna göre karşılanmasına yönelik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FC79EE" w:rsidP="00C81732">
            <w:pPr>
              <w:rPr>
                <w:rFonts w:cs="Calibri"/>
                <w:sz w:val="20"/>
                <w:szCs w:val="20"/>
                <w:lang w:eastAsia="en-US"/>
              </w:rPr>
            </w:pPr>
            <w:r>
              <w:rPr>
                <w:rFonts w:cs="Calibri"/>
                <w:sz w:val="20"/>
                <w:szCs w:val="20"/>
                <w:lang w:eastAsia="en-US"/>
              </w:rPr>
              <w:t>23-  İlçe</w:t>
            </w:r>
            <w:r w:rsidR="00C81732" w:rsidRPr="00C81732">
              <w:rPr>
                <w:rFonts w:cs="Calibri"/>
                <w:sz w:val="20"/>
                <w:szCs w:val="20"/>
                <w:lang w:eastAsia="en-US"/>
              </w:rPr>
              <w:t xml:space="preserve">miz Eğitim Bölgesinde, Strateji Şube Müdürlüğünce tespit edilecek olan Ortaöğretim Kurumu bina ve eklentilerinin giderilmesine yönelik, temin edilecek olan arsa hukuki ve proje bilgilerine göre,  Devlet Yatırım Programına e-yatırım </w:t>
            </w:r>
            <w:proofErr w:type="gramStart"/>
            <w:r w:rsidR="00C81732" w:rsidRPr="00C81732">
              <w:rPr>
                <w:rFonts w:cs="Calibri"/>
                <w:sz w:val="20"/>
                <w:szCs w:val="20"/>
                <w:lang w:eastAsia="en-US"/>
              </w:rPr>
              <w:t>modülü</w:t>
            </w:r>
            <w:proofErr w:type="gramEnd"/>
            <w:r w:rsidR="00C81732" w:rsidRPr="00C81732">
              <w:rPr>
                <w:rFonts w:cs="Calibri"/>
                <w:sz w:val="20"/>
                <w:szCs w:val="20"/>
                <w:lang w:eastAsia="en-US"/>
              </w:rPr>
              <w:t xml:space="preserve"> üzerinden teklifle ilgili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FC79EE" w:rsidP="00C81732">
            <w:pPr>
              <w:rPr>
                <w:rFonts w:eastAsia="ヒラギノ明朝 Pro W3" w:cs="Calibri"/>
                <w:sz w:val="20"/>
                <w:szCs w:val="20"/>
                <w:lang w:eastAsia="en-US"/>
              </w:rPr>
            </w:pPr>
            <w:r>
              <w:rPr>
                <w:rFonts w:eastAsia="ヒラギノ明朝 Pro W3" w:cs="Calibri"/>
                <w:sz w:val="20"/>
                <w:szCs w:val="20"/>
                <w:lang w:eastAsia="en-US"/>
              </w:rPr>
              <w:t>24-  İlçe</w:t>
            </w:r>
            <w:r w:rsidR="00C81732" w:rsidRPr="00C81732">
              <w:rPr>
                <w:rFonts w:eastAsia="ヒラギノ明朝 Pro W3" w:cs="Calibri"/>
                <w:sz w:val="20"/>
                <w:szCs w:val="20"/>
                <w:lang w:eastAsia="en-US"/>
              </w:rPr>
              <w:t xml:space="preserve">miz Eğitim bölgesi için onaylanmış </w:t>
            </w:r>
            <w:r w:rsidR="00C81732" w:rsidRPr="00C81732">
              <w:rPr>
                <w:rFonts w:eastAsia="ヒラギノ明朝 Pro W3" w:cs="Calibri"/>
                <w:sz w:val="20"/>
                <w:szCs w:val="20"/>
                <w:lang w:eastAsia="en-US"/>
              </w:rPr>
              <w:lastRenderedPageBreak/>
              <w:t>olan yapım uygulama projelerinin seçilen arsalara sorunsuz bir şekilde yerleşimi için gerektiğinde imar tadilatı iş ve işlemlerini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rFonts w:cs="Calibri"/>
                <w:sz w:val="20"/>
                <w:szCs w:val="20"/>
                <w:lang w:eastAsia="en-US"/>
              </w:rPr>
            </w:pPr>
            <w:r w:rsidRPr="00C81732">
              <w:rPr>
                <w:rFonts w:eastAsia="ヒラギノ明朝 Pro W3" w:cs="Calibri"/>
                <w:sz w:val="20"/>
                <w:szCs w:val="20"/>
                <w:lang w:eastAsia="en-US"/>
              </w:rPr>
              <w:lastRenderedPageBreak/>
              <w:t>25-  Hazine mülkiyetinde olanlar dâhil, her türlü okul ve bina kiralamalarına ilişkin iş ve işlemleri yürütmek.</w:t>
            </w:r>
          </w:p>
        </w:tc>
        <w:tc>
          <w:tcPr>
            <w:tcW w:w="2021" w:type="dxa"/>
            <w:vMerge w:val="restart"/>
            <w:shd w:val="clear" w:color="auto" w:fill="FFFF99"/>
            <w:vAlign w:val="center"/>
          </w:tcPr>
          <w:p w:rsidR="00C81732" w:rsidRPr="00C81732" w:rsidRDefault="00C81732" w:rsidP="00C81732">
            <w:pPr>
              <w:rPr>
                <w:sz w:val="18"/>
                <w:szCs w:val="18"/>
                <w:lang w:eastAsia="en-US"/>
              </w:rPr>
            </w:pPr>
            <w:r w:rsidRPr="00C81732">
              <w:rPr>
                <w:sz w:val="18"/>
                <w:szCs w:val="18"/>
                <w:lang w:eastAsia="en-US"/>
              </w:rPr>
              <w:t>222 Sayılı İlköğretim ve Eğitim Kanunu.</w:t>
            </w:r>
          </w:p>
          <w:p w:rsidR="00C81732" w:rsidRPr="00C81732" w:rsidRDefault="00C81732" w:rsidP="00C81732">
            <w:pPr>
              <w:rPr>
                <w:sz w:val="20"/>
                <w:szCs w:val="20"/>
                <w:lang w:eastAsia="en-US"/>
              </w:rPr>
            </w:pPr>
          </w:p>
          <w:p w:rsidR="00C81732" w:rsidRPr="00C81732" w:rsidRDefault="00C81732" w:rsidP="00C81732">
            <w:pPr>
              <w:rPr>
                <w:sz w:val="20"/>
                <w:szCs w:val="20"/>
                <w:lang w:eastAsia="en-US"/>
              </w:rPr>
            </w:pPr>
          </w:p>
          <w:p w:rsidR="00C81732" w:rsidRPr="00C81732" w:rsidRDefault="00C81732" w:rsidP="00C81732">
            <w:pPr>
              <w:rPr>
                <w:sz w:val="20"/>
                <w:szCs w:val="20"/>
                <w:lang w:eastAsia="en-US"/>
              </w:rPr>
            </w:pPr>
            <w:r w:rsidRPr="00C81732">
              <w:rPr>
                <w:sz w:val="20"/>
                <w:szCs w:val="20"/>
                <w:lang w:eastAsia="en-US"/>
              </w:rPr>
              <w:t>652 Sayılı K.H.K.</w:t>
            </w:r>
          </w:p>
          <w:p w:rsidR="00C81732" w:rsidRPr="00C81732" w:rsidRDefault="00C81732" w:rsidP="00C81732">
            <w:pPr>
              <w:rPr>
                <w:sz w:val="20"/>
                <w:szCs w:val="20"/>
                <w:lang w:eastAsia="en-US"/>
              </w:rPr>
            </w:pPr>
          </w:p>
          <w:p w:rsidR="00C81732" w:rsidRPr="00C81732" w:rsidRDefault="00C81732" w:rsidP="00C81732">
            <w:pPr>
              <w:rPr>
                <w:sz w:val="20"/>
                <w:szCs w:val="20"/>
                <w:lang w:eastAsia="en-US"/>
              </w:rPr>
            </w:pPr>
            <w:r w:rsidRPr="00C81732">
              <w:rPr>
                <w:sz w:val="20"/>
                <w:szCs w:val="20"/>
                <w:lang w:eastAsia="en-US"/>
              </w:rPr>
              <w:t xml:space="preserve">2942 Sayılı Kamulaştırma Kanunu. </w:t>
            </w:r>
          </w:p>
          <w:p w:rsidR="00C81732" w:rsidRPr="00C81732" w:rsidRDefault="00C81732" w:rsidP="00C81732">
            <w:pPr>
              <w:rPr>
                <w:sz w:val="20"/>
                <w:szCs w:val="20"/>
                <w:lang w:eastAsia="en-US"/>
              </w:rPr>
            </w:pPr>
          </w:p>
          <w:p w:rsidR="00C81732" w:rsidRPr="00C81732" w:rsidRDefault="00C81732" w:rsidP="00C81732">
            <w:pPr>
              <w:rPr>
                <w:sz w:val="20"/>
                <w:szCs w:val="20"/>
                <w:lang w:eastAsia="en-US"/>
              </w:rPr>
            </w:pPr>
            <w:r w:rsidRPr="00C81732">
              <w:rPr>
                <w:sz w:val="20"/>
                <w:szCs w:val="20"/>
                <w:lang w:eastAsia="en-US"/>
              </w:rPr>
              <w:t>Milli Eğitim Bakanlığınca, yayınlanmış ve yayınlanacak olan mevzuatlar.</w:t>
            </w:r>
          </w:p>
        </w:tc>
        <w:tc>
          <w:tcPr>
            <w:tcW w:w="1057" w:type="dxa"/>
            <w:vMerge w:val="restart"/>
            <w:shd w:val="clear" w:color="auto" w:fill="FFFF99"/>
            <w:vAlign w:val="center"/>
          </w:tcPr>
          <w:p w:rsidR="00C81732" w:rsidRPr="00C81732" w:rsidRDefault="00C81732" w:rsidP="00C81732">
            <w:pPr>
              <w:jc w:val="center"/>
              <w:rPr>
                <w:lang w:eastAsia="en-US"/>
              </w:rPr>
            </w:pPr>
            <w:proofErr w:type="gramStart"/>
            <w:r w:rsidRPr="00C81732">
              <w:rPr>
                <w:sz w:val="18"/>
                <w:szCs w:val="18"/>
                <w:lang w:eastAsia="en-US"/>
              </w:rPr>
              <w:t>o  Yetersiz</w:t>
            </w:r>
            <w:proofErr w:type="gramEnd"/>
          </w:p>
        </w:tc>
        <w:tc>
          <w:tcPr>
            <w:tcW w:w="1178" w:type="dxa"/>
            <w:vMerge w:val="restart"/>
            <w:shd w:val="clear" w:color="auto" w:fill="FFFF99"/>
            <w:vAlign w:val="center"/>
          </w:tcPr>
          <w:p w:rsidR="00C81732" w:rsidRPr="00C81732" w:rsidRDefault="00C81732" w:rsidP="00C81732">
            <w:pPr>
              <w:jc w:val="center"/>
              <w:rPr>
                <w:sz w:val="18"/>
                <w:szCs w:val="18"/>
                <w:lang w:eastAsia="en-US"/>
              </w:rPr>
            </w:pPr>
            <w:proofErr w:type="gramStart"/>
            <w:r w:rsidRPr="00C81732">
              <w:rPr>
                <w:sz w:val="18"/>
                <w:szCs w:val="18"/>
                <w:lang w:eastAsia="en-US"/>
              </w:rPr>
              <w:t>o</w:t>
            </w:r>
            <w:proofErr w:type="gramEnd"/>
            <w:r w:rsidRPr="00C81732">
              <w:rPr>
                <w:sz w:val="18"/>
                <w:szCs w:val="18"/>
                <w:lang w:eastAsia="en-US"/>
              </w:rPr>
              <w:t xml:space="preserve"> Yetersiz</w:t>
            </w:r>
          </w:p>
        </w:tc>
        <w:tc>
          <w:tcPr>
            <w:tcW w:w="1542" w:type="dxa"/>
            <w:vMerge w:val="restart"/>
            <w:shd w:val="clear" w:color="auto" w:fill="FFFF99"/>
            <w:vAlign w:val="center"/>
          </w:tcPr>
          <w:p w:rsidR="00C81732" w:rsidRPr="00C81732" w:rsidRDefault="00C81732" w:rsidP="00C81732">
            <w:pPr>
              <w:jc w:val="center"/>
              <w:rPr>
                <w:sz w:val="18"/>
                <w:szCs w:val="18"/>
                <w:lang w:eastAsia="en-US"/>
              </w:rPr>
            </w:pPr>
            <w:proofErr w:type="gramStart"/>
            <w:r w:rsidRPr="00C81732">
              <w:rPr>
                <w:sz w:val="18"/>
                <w:szCs w:val="18"/>
                <w:lang w:eastAsia="en-US"/>
              </w:rPr>
              <w:t>o</w:t>
            </w:r>
            <w:proofErr w:type="gramEnd"/>
            <w:r w:rsidRPr="00C81732">
              <w:rPr>
                <w:sz w:val="18"/>
                <w:szCs w:val="18"/>
                <w:lang w:eastAsia="en-US"/>
              </w:rPr>
              <w:t xml:space="preserve"> Güçlendirilmeli</w:t>
            </w: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rFonts w:cs="Calibri"/>
                <w:sz w:val="20"/>
                <w:szCs w:val="20"/>
                <w:lang w:eastAsia="en-US"/>
              </w:rPr>
            </w:pPr>
            <w:r w:rsidRPr="00C81732">
              <w:rPr>
                <w:rFonts w:eastAsia="ヒラギノ明朝 Pro W3" w:cs="Calibri"/>
                <w:sz w:val="18"/>
                <w:szCs w:val="18"/>
                <w:lang w:eastAsia="en-US"/>
              </w:rPr>
              <w:t>26-  Bakanlık binalarının eğitim kurumu olarak kiralanmasına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rFonts w:cs="Calibri"/>
                <w:sz w:val="20"/>
                <w:szCs w:val="20"/>
                <w:lang w:eastAsia="en-US"/>
              </w:rPr>
            </w:pPr>
            <w:r w:rsidRPr="00C81732">
              <w:rPr>
                <w:rFonts w:eastAsia="ヒラギノ明朝 Pro W3" w:cs="Calibri"/>
                <w:sz w:val="18"/>
                <w:szCs w:val="18"/>
                <w:lang w:eastAsia="en-US"/>
              </w:rPr>
              <w:t>27-  Kamu kuruluşlarına tahsisli taşınmazların tahsisi veya devri işlemlerine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rFonts w:cs="Calibri"/>
                <w:sz w:val="20"/>
                <w:szCs w:val="20"/>
                <w:lang w:eastAsia="en-US"/>
              </w:rPr>
            </w:pPr>
            <w:r w:rsidRPr="00C81732">
              <w:rPr>
                <w:rFonts w:eastAsia="ヒラギノ明朝 Pro W3" w:cs="Calibri"/>
                <w:sz w:val="18"/>
                <w:szCs w:val="18"/>
                <w:lang w:eastAsia="en-US"/>
              </w:rPr>
              <w:t>28-  Eğitim kurumlarının kamu-özel ortaklığı modeliyle yapımına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E929D0">
            <w:pPr>
              <w:tabs>
                <w:tab w:val="left" w:pos="566"/>
              </w:tabs>
              <w:spacing w:line="240" w:lineRule="exact"/>
              <w:rPr>
                <w:rFonts w:cs="Calibri"/>
                <w:sz w:val="20"/>
                <w:szCs w:val="20"/>
                <w:lang w:eastAsia="en-US"/>
              </w:rPr>
            </w:pPr>
            <w:r w:rsidRPr="00C81732">
              <w:rPr>
                <w:rFonts w:eastAsia="ヒラギノ明朝 Pro W3" w:cs="Calibri"/>
                <w:sz w:val="18"/>
                <w:szCs w:val="18"/>
                <w:lang w:eastAsia="en-US"/>
              </w:rPr>
              <w:t>29- Bakanlıkça yapımına karar verilen eğitim öğretim tesislerinin belirli süre ve bedel üzerinden kiralama karşılığı yaptırılmasıyla ilgili işlemlere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E929D0">
        <w:tblPrEx>
          <w:tblCellMar>
            <w:left w:w="108" w:type="dxa"/>
            <w:right w:w="108" w:type="dxa"/>
          </w:tblCellMar>
          <w:tblLook w:val="04A0" w:firstRow="1" w:lastRow="0" w:firstColumn="1" w:lastColumn="0" w:noHBand="0" w:noVBand="1"/>
        </w:tblPrEx>
        <w:trPr>
          <w:trHeight w:val="1593"/>
          <w:jc w:val="center"/>
        </w:trPr>
        <w:tc>
          <w:tcPr>
            <w:tcW w:w="3841" w:type="dxa"/>
            <w:shd w:val="clear" w:color="auto" w:fill="FFFF99"/>
            <w:vAlign w:val="center"/>
          </w:tcPr>
          <w:p w:rsidR="00C81732" w:rsidRPr="00C81732" w:rsidRDefault="00C81732" w:rsidP="00E929D0">
            <w:pPr>
              <w:tabs>
                <w:tab w:val="left" w:pos="566"/>
              </w:tabs>
              <w:spacing w:line="240" w:lineRule="exact"/>
              <w:rPr>
                <w:rFonts w:cs="Calibri"/>
                <w:sz w:val="20"/>
                <w:szCs w:val="20"/>
                <w:lang w:eastAsia="en-US"/>
              </w:rPr>
            </w:pPr>
            <w:r w:rsidRPr="00C81732">
              <w:rPr>
                <w:rFonts w:eastAsia="ヒラギノ明朝 Pro W3" w:cs="Calibri"/>
                <w:sz w:val="18"/>
                <w:szCs w:val="18"/>
                <w:lang w:eastAsia="en-US"/>
              </w:rPr>
              <w:t xml:space="preserve">30-  Eğitim kurumlarındaki eğitim öğretim hizmet alanları dışındaki hizmet ve alanların işletme devri karşılığında eğitim öğretim tesislerinin sözleşme ile gerçek veya özel hukuk tüzel kişilerine </w:t>
            </w:r>
            <w:proofErr w:type="spellStart"/>
            <w:r w:rsidRPr="00C81732">
              <w:rPr>
                <w:rFonts w:eastAsia="ヒラギノ明朝 Pro W3" w:cs="Calibri"/>
                <w:sz w:val="18"/>
                <w:szCs w:val="18"/>
                <w:lang w:eastAsia="en-US"/>
              </w:rPr>
              <w:t>yenilettirilmesi</w:t>
            </w:r>
            <w:proofErr w:type="spellEnd"/>
            <w:r w:rsidRPr="00C81732">
              <w:rPr>
                <w:rFonts w:eastAsia="ヒラギノ明朝 Pro W3" w:cs="Calibri"/>
                <w:sz w:val="18"/>
                <w:szCs w:val="18"/>
                <w:lang w:eastAsia="en-US"/>
              </w:rPr>
              <w:t xml:space="preserve"> veya yeniden yaptırılmasına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rFonts w:cs="Calibri"/>
                <w:sz w:val="20"/>
                <w:szCs w:val="20"/>
                <w:lang w:eastAsia="en-US"/>
              </w:rPr>
            </w:pPr>
            <w:r w:rsidRPr="00C81732">
              <w:rPr>
                <w:rFonts w:eastAsia="ヒラギノ明朝 Pro W3" w:cs="Calibri"/>
                <w:sz w:val="18"/>
                <w:szCs w:val="18"/>
                <w:lang w:eastAsia="en-US"/>
              </w:rPr>
              <w:t>31-  Eğitim kurumlarına ilişkin kamulaştırma iş ve işlemlerinin yürütülmesine ilişkin iş ve işlemleri yürütmek.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FC79EE">
            <w:pPr>
              <w:rPr>
                <w:rFonts w:cs="Calibri"/>
                <w:sz w:val="20"/>
                <w:szCs w:val="20"/>
                <w:lang w:eastAsia="en-US"/>
              </w:rPr>
            </w:pPr>
            <w:r w:rsidRPr="00C81732">
              <w:rPr>
                <w:rFonts w:eastAsia="ヒラギノ明朝 Pro W3" w:cs="Calibri"/>
                <w:sz w:val="18"/>
                <w:szCs w:val="18"/>
                <w:lang w:eastAsia="en-US"/>
              </w:rPr>
              <w:t>32-  İl</w:t>
            </w:r>
            <w:r w:rsidR="00FC79EE">
              <w:rPr>
                <w:rFonts w:eastAsia="ヒラギノ明朝 Pro W3" w:cs="Calibri"/>
                <w:sz w:val="18"/>
                <w:szCs w:val="18"/>
                <w:lang w:eastAsia="en-US"/>
              </w:rPr>
              <w:t>çe</w:t>
            </w:r>
            <w:r w:rsidRPr="00C81732">
              <w:rPr>
                <w:rFonts w:eastAsia="ヒラギノ明朝 Pro W3" w:cs="Calibri"/>
                <w:sz w:val="18"/>
                <w:szCs w:val="18"/>
                <w:lang w:eastAsia="en-US"/>
              </w:rPr>
              <w:t>miz Eğitim Bölgesi için, Gerekmesi halinde Bakanlığımıza kamulaştırma teklifi sunmak.</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tcPr>
          <w:p w:rsidR="00C81732" w:rsidRPr="00C81732" w:rsidRDefault="00C81732" w:rsidP="00C81732">
            <w:pPr>
              <w:rPr>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r w:rsidR="00C81732" w:rsidRPr="00C81732" w:rsidTr="00364591">
        <w:tblPrEx>
          <w:tblCellMar>
            <w:left w:w="108" w:type="dxa"/>
            <w:right w:w="108" w:type="dxa"/>
          </w:tblCellMar>
          <w:tblLook w:val="04A0" w:firstRow="1" w:lastRow="0" w:firstColumn="1" w:lastColumn="0" w:noHBand="0" w:noVBand="1"/>
        </w:tblPrEx>
        <w:trPr>
          <w:jc w:val="center"/>
        </w:trPr>
        <w:tc>
          <w:tcPr>
            <w:tcW w:w="3841" w:type="dxa"/>
            <w:shd w:val="clear" w:color="auto" w:fill="FFFF99"/>
            <w:vAlign w:val="center"/>
          </w:tcPr>
          <w:p w:rsidR="00C81732" w:rsidRPr="00C81732" w:rsidRDefault="00C81732" w:rsidP="00C81732">
            <w:pPr>
              <w:rPr>
                <w:sz w:val="20"/>
                <w:szCs w:val="20"/>
                <w:lang w:eastAsia="en-US"/>
              </w:rPr>
            </w:pPr>
            <w:r w:rsidRPr="00C81732">
              <w:rPr>
                <w:sz w:val="20"/>
                <w:szCs w:val="20"/>
                <w:lang w:eastAsia="en-US"/>
              </w:rPr>
              <w:t>33-  Köy Okul tarla gelirleri ile ilgili, gelirlerin izlenmesi.</w:t>
            </w:r>
          </w:p>
        </w:tc>
        <w:tc>
          <w:tcPr>
            <w:tcW w:w="2021" w:type="dxa"/>
            <w:vMerge/>
            <w:shd w:val="clear" w:color="auto" w:fill="FFFF99"/>
            <w:vAlign w:val="center"/>
          </w:tcPr>
          <w:p w:rsidR="00C81732" w:rsidRPr="00C81732" w:rsidRDefault="00C81732" w:rsidP="00C81732">
            <w:pPr>
              <w:rPr>
                <w:sz w:val="20"/>
                <w:szCs w:val="20"/>
                <w:lang w:eastAsia="en-US"/>
              </w:rPr>
            </w:pPr>
          </w:p>
        </w:tc>
        <w:tc>
          <w:tcPr>
            <w:tcW w:w="1057" w:type="dxa"/>
            <w:vMerge/>
            <w:shd w:val="clear" w:color="auto" w:fill="FFFF99"/>
            <w:vAlign w:val="center"/>
          </w:tcPr>
          <w:p w:rsidR="00C81732" w:rsidRPr="00C81732" w:rsidRDefault="00C81732" w:rsidP="00C81732">
            <w:pPr>
              <w:rPr>
                <w:sz w:val="18"/>
                <w:szCs w:val="18"/>
                <w:lang w:eastAsia="en-US"/>
              </w:rPr>
            </w:pPr>
          </w:p>
        </w:tc>
        <w:tc>
          <w:tcPr>
            <w:tcW w:w="1178" w:type="dxa"/>
            <w:vMerge/>
            <w:shd w:val="clear" w:color="auto" w:fill="FFFF99"/>
            <w:vAlign w:val="center"/>
          </w:tcPr>
          <w:p w:rsidR="00C81732" w:rsidRPr="00C81732" w:rsidRDefault="00C81732" w:rsidP="00C81732">
            <w:pPr>
              <w:rPr>
                <w:sz w:val="18"/>
                <w:szCs w:val="18"/>
                <w:lang w:eastAsia="en-US"/>
              </w:rPr>
            </w:pPr>
          </w:p>
        </w:tc>
        <w:tc>
          <w:tcPr>
            <w:tcW w:w="1542" w:type="dxa"/>
            <w:vMerge/>
            <w:shd w:val="clear" w:color="auto" w:fill="FFFF99"/>
            <w:vAlign w:val="center"/>
          </w:tcPr>
          <w:p w:rsidR="00C81732" w:rsidRPr="00C81732" w:rsidRDefault="00C81732" w:rsidP="00C81732">
            <w:pPr>
              <w:rPr>
                <w:sz w:val="18"/>
                <w:szCs w:val="18"/>
                <w:lang w:eastAsia="en-US"/>
              </w:rPr>
            </w:pPr>
          </w:p>
        </w:tc>
      </w:tr>
    </w:tbl>
    <w:p w:rsidR="00C81732" w:rsidRPr="00C81732" w:rsidRDefault="00C81732" w:rsidP="00C81732">
      <w:pPr>
        <w:jc w:val="both"/>
      </w:pPr>
    </w:p>
    <w:tbl>
      <w:tblPr>
        <w:tblW w:w="0" w:type="auto"/>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242"/>
        <w:gridCol w:w="3494"/>
        <w:gridCol w:w="1015"/>
        <w:gridCol w:w="1113"/>
        <w:gridCol w:w="1292"/>
      </w:tblGrid>
      <w:tr w:rsidR="00C81732" w:rsidRPr="00C81732" w:rsidTr="00364591">
        <w:trPr>
          <w:trHeight w:val="315"/>
        </w:trPr>
        <w:tc>
          <w:tcPr>
            <w:tcW w:w="0" w:type="auto"/>
            <w:gridSpan w:val="5"/>
            <w:shd w:val="clear" w:color="000000" w:fill="FBD4B4"/>
            <w:vAlign w:val="center"/>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MESLEKİ VE TEKNİK EĞİTİM ŞUBE MÜDÜRLÜĞÜ</w:t>
            </w:r>
          </w:p>
        </w:tc>
      </w:tr>
      <w:tr w:rsidR="00C81732" w:rsidRPr="00C81732" w:rsidTr="00364591">
        <w:trPr>
          <w:trHeight w:val="420"/>
        </w:trPr>
        <w:tc>
          <w:tcPr>
            <w:tcW w:w="0" w:type="auto"/>
            <w:shd w:val="clear" w:color="000000" w:fill="C2D69B"/>
            <w:vAlign w:val="center"/>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FAALİYETLER</w:t>
            </w:r>
          </w:p>
        </w:tc>
        <w:tc>
          <w:tcPr>
            <w:tcW w:w="0" w:type="auto"/>
            <w:shd w:val="clear" w:color="000000" w:fill="C2D69B"/>
            <w:vAlign w:val="center"/>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DAYANDIĞI MEVZUAT</w:t>
            </w:r>
          </w:p>
        </w:tc>
        <w:tc>
          <w:tcPr>
            <w:tcW w:w="0" w:type="auto"/>
            <w:shd w:val="clear" w:color="000000" w:fill="C2D69B"/>
            <w:vAlign w:val="center"/>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 xml:space="preserve"> MALİ KAYNAK</w:t>
            </w:r>
          </w:p>
        </w:tc>
        <w:tc>
          <w:tcPr>
            <w:tcW w:w="1113" w:type="dxa"/>
            <w:shd w:val="clear" w:color="000000" w:fill="C2D69B"/>
            <w:vAlign w:val="center"/>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İNSAN KAYNAĞI</w:t>
            </w:r>
          </w:p>
        </w:tc>
        <w:tc>
          <w:tcPr>
            <w:tcW w:w="1292" w:type="dxa"/>
            <w:shd w:val="clear" w:color="000000" w:fill="C2D69B"/>
            <w:vAlign w:val="center"/>
            <w:hideMark/>
          </w:tcPr>
          <w:p w:rsidR="00C81732" w:rsidRPr="00C81732" w:rsidRDefault="00C81732" w:rsidP="00C81732">
            <w:pPr>
              <w:spacing w:after="0" w:line="240" w:lineRule="auto"/>
              <w:rPr>
                <w:b/>
                <w:bCs/>
                <w:color w:val="000000"/>
                <w:sz w:val="16"/>
                <w:szCs w:val="16"/>
              </w:rPr>
            </w:pPr>
            <w:r w:rsidRPr="00C81732">
              <w:rPr>
                <w:b/>
                <w:bCs/>
                <w:color w:val="000000"/>
                <w:sz w:val="16"/>
                <w:szCs w:val="16"/>
                <w:lang w:eastAsia="en-US"/>
              </w:rPr>
              <w:t>DEĞERLENDİRME</w:t>
            </w:r>
          </w:p>
        </w:tc>
      </w:tr>
      <w:tr w:rsidR="00C81732" w:rsidRPr="00C81732" w:rsidTr="00364591">
        <w:trPr>
          <w:trHeight w:val="63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w:t>
            </w:r>
            <w:r w:rsidRPr="00C81732">
              <w:rPr>
                <w:rFonts w:cs="Tahoma"/>
                <w:color w:val="000000"/>
                <w:sz w:val="14"/>
                <w:szCs w:val="14"/>
                <w:lang w:eastAsia="en-US"/>
              </w:rPr>
              <w:t> </w:t>
            </w:r>
            <w:r w:rsidRPr="00C81732">
              <w:rPr>
                <w:rFonts w:cs="Tahoma"/>
                <w:color w:val="000000"/>
                <w:sz w:val="18"/>
                <w:szCs w:val="18"/>
                <w:lang w:eastAsia="en-US"/>
              </w:rPr>
              <w:t>Öğrenci işleri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w:t>
            </w:r>
            <w:r w:rsidRPr="00C81732">
              <w:rPr>
                <w:rFonts w:cs="Tahoma"/>
                <w:color w:val="000000"/>
                <w:sz w:val="14"/>
                <w:szCs w:val="14"/>
                <w:lang w:eastAsia="en-US"/>
              </w:rPr>
              <w:t> </w:t>
            </w:r>
            <w:r w:rsidRPr="00C81732">
              <w:rPr>
                <w:rFonts w:cs="Tahoma"/>
                <w:color w:val="000000"/>
                <w:sz w:val="18"/>
                <w:szCs w:val="18"/>
                <w:lang w:eastAsia="en-US"/>
              </w:rPr>
              <w:t>MEB Orta Öğretim Kurumları Yönetmenliği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r w:rsidRPr="00C81732">
              <w:rPr>
                <w:rFonts w:cs="Tahoma"/>
                <w:color w:val="000000"/>
                <w:sz w:val="16"/>
                <w:szCs w:val="16"/>
                <w:lang w:eastAsia="en-US"/>
              </w:rPr>
              <w:t> </w:t>
            </w:r>
          </w:p>
        </w:tc>
        <w:tc>
          <w:tcPr>
            <w:tcW w:w="111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r w:rsidRPr="00C81732">
              <w:rPr>
                <w:rFonts w:cs="Tahoma"/>
                <w:color w:val="000000"/>
                <w:sz w:val="16"/>
                <w:szCs w:val="16"/>
                <w:lang w:eastAsia="en-US"/>
              </w:rPr>
              <w:t> </w:t>
            </w:r>
          </w:p>
        </w:tc>
        <w:tc>
          <w:tcPr>
            <w:tcW w:w="129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r w:rsidRPr="00C81732">
              <w:rPr>
                <w:rFonts w:cs="Tahoma"/>
                <w:color w:val="000000"/>
                <w:sz w:val="16"/>
                <w:szCs w:val="16"/>
                <w:lang w:eastAsia="en-US"/>
              </w:rPr>
              <w:t> </w:t>
            </w:r>
          </w:p>
        </w:tc>
      </w:tr>
      <w:tr w:rsidR="00C81732" w:rsidRPr="00C81732" w:rsidTr="00364591">
        <w:trPr>
          <w:trHeight w:val="52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w:t>
            </w:r>
            <w:r w:rsidRPr="00C81732">
              <w:rPr>
                <w:rFonts w:cs="Tahoma"/>
                <w:color w:val="000000"/>
                <w:sz w:val="14"/>
                <w:szCs w:val="14"/>
                <w:lang w:eastAsia="en-US"/>
              </w:rPr>
              <w:t> </w:t>
            </w:r>
            <w:r w:rsidRPr="00C81732">
              <w:rPr>
                <w:rFonts w:cs="Tahoma"/>
                <w:color w:val="000000"/>
                <w:sz w:val="18"/>
                <w:szCs w:val="18"/>
                <w:lang w:eastAsia="en-US"/>
              </w:rPr>
              <w:t>Denklik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w:t>
            </w:r>
            <w:r w:rsidRPr="00C81732">
              <w:rPr>
                <w:rFonts w:cs="Tahoma"/>
                <w:color w:val="000000"/>
                <w:sz w:val="14"/>
                <w:szCs w:val="14"/>
                <w:lang w:eastAsia="en-US"/>
              </w:rPr>
              <w:t> </w:t>
            </w:r>
            <w:r w:rsidRPr="00C81732">
              <w:rPr>
                <w:rFonts w:cs="Tahoma"/>
                <w:color w:val="000000"/>
                <w:sz w:val="18"/>
                <w:szCs w:val="18"/>
                <w:lang w:eastAsia="en-US"/>
              </w:rPr>
              <w:t xml:space="preserve">MEB Denklik </w:t>
            </w:r>
            <w:proofErr w:type="spellStart"/>
            <w:r w:rsidRPr="00C81732">
              <w:rPr>
                <w:rFonts w:cs="Tahoma"/>
                <w:color w:val="000000"/>
                <w:sz w:val="18"/>
                <w:szCs w:val="18"/>
                <w:lang w:eastAsia="en-US"/>
              </w:rPr>
              <w:t>Ynt</w:t>
            </w:r>
            <w:proofErr w:type="spellEnd"/>
            <w:r w:rsidRPr="00C81732">
              <w:rPr>
                <w:rFonts w:cs="Tahoma"/>
                <w:color w:val="000000"/>
                <w:sz w:val="18"/>
                <w:szCs w:val="18"/>
                <w:lang w:eastAsia="en-US"/>
              </w:rPr>
              <w:t>.</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r w:rsidRPr="00C81732">
              <w:rPr>
                <w:rFonts w:cs="Tahoma"/>
                <w:color w:val="000000"/>
                <w:sz w:val="16"/>
                <w:szCs w:val="16"/>
              </w:rPr>
              <w:t xml:space="preserve">    </w:t>
            </w:r>
            <w:proofErr w:type="gramStart"/>
            <w:r w:rsidRPr="00C81732">
              <w:rPr>
                <w:rFonts w:cs="Tahoma"/>
                <w:color w:val="000000"/>
                <w:sz w:val="16"/>
                <w:szCs w:val="16"/>
              </w:rPr>
              <w:t>o</w:t>
            </w:r>
            <w:proofErr w:type="gramEnd"/>
            <w:r w:rsidRPr="00C81732">
              <w:rPr>
                <w:rFonts w:cs="Tahoma"/>
                <w:color w:val="000000"/>
                <w:sz w:val="14"/>
                <w:szCs w:val="14"/>
              </w:rPr>
              <w:t> </w:t>
            </w:r>
            <w:r w:rsidRPr="00C81732">
              <w:rPr>
                <w:rFonts w:cs="Tahoma"/>
                <w:color w:val="000000"/>
                <w:sz w:val="16"/>
                <w:szCs w:val="16"/>
              </w:rPr>
              <w:t>Yok</w:t>
            </w:r>
          </w:p>
        </w:tc>
        <w:tc>
          <w:tcPr>
            <w:tcW w:w="1113"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4"/>
                <w:szCs w:val="14"/>
              </w:rPr>
              <w:t> </w:t>
            </w:r>
            <w:r w:rsidRPr="00C81732">
              <w:rPr>
                <w:rFonts w:cs="Tahoma"/>
                <w:color w:val="000000"/>
                <w:sz w:val="16"/>
                <w:szCs w:val="16"/>
              </w:rPr>
              <w:t>Yeterli</w:t>
            </w:r>
          </w:p>
        </w:tc>
        <w:tc>
          <w:tcPr>
            <w:tcW w:w="1292" w:type="dxa"/>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4"/>
                <w:szCs w:val="14"/>
              </w:rPr>
              <w:t>  </w:t>
            </w:r>
            <w:r w:rsidRPr="00C81732">
              <w:rPr>
                <w:rFonts w:cs="Tahoma"/>
                <w:color w:val="000000"/>
                <w:sz w:val="16"/>
                <w:szCs w:val="16"/>
              </w:rPr>
              <w:t>Güçlendirilmeli</w:t>
            </w:r>
          </w:p>
        </w:tc>
      </w:tr>
      <w:tr w:rsidR="00C81732" w:rsidRPr="00C81732" w:rsidTr="00364591">
        <w:trPr>
          <w:trHeight w:val="73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w:t>
            </w:r>
            <w:r w:rsidRPr="00C81732">
              <w:rPr>
                <w:rFonts w:cs="Tahoma"/>
                <w:color w:val="000000"/>
                <w:sz w:val="14"/>
                <w:szCs w:val="14"/>
                <w:lang w:eastAsia="en-US"/>
              </w:rPr>
              <w:t> </w:t>
            </w:r>
            <w:r w:rsidRPr="00C81732">
              <w:rPr>
                <w:rFonts w:cs="Tahoma"/>
                <w:color w:val="000000"/>
                <w:sz w:val="18"/>
                <w:szCs w:val="18"/>
                <w:lang w:eastAsia="en-US"/>
              </w:rPr>
              <w:t>Okul açma ve kapatma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w:t>
            </w:r>
            <w:r w:rsidRPr="00C81732">
              <w:rPr>
                <w:rFonts w:cs="Tahoma"/>
                <w:color w:val="000000"/>
                <w:sz w:val="14"/>
                <w:szCs w:val="14"/>
                <w:lang w:eastAsia="en-US"/>
              </w:rPr>
              <w:t> </w:t>
            </w:r>
            <w:r w:rsidRPr="00C81732">
              <w:rPr>
                <w:rFonts w:cs="Tahoma"/>
                <w:color w:val="000000"/>
                <w:sz w:val="18"/>
                <w:szCs w:val="18"/>
                <w:lang w:eastAsia="en-US"/>
              </w:rPr>
              <w:t xml:space="preserve">MEB Bağlı Kurumları Açma Kapatma ve Ad Verme </w:t>
            </w:r>
            <w:proofErr w:type="spellStart"/>
            <w:r w:rsidRPr="00C81732">
              <w:rPr>
                <w:rFonts w:cs="Tahoma"/>
                <w:color w:val="000000"/>
                <w:sz w:val="18"/>
                <w:szCs w:val="18"/>
                <w:lang w:eastAsia="en-US"/>
              </w:rPr>
              <w:t>Ynt</w:t>
            </w:r>
            <w:proofErr w:type="spellEnd"/>
            <w:r w:rsidRPr="00C81732">
              <w:rPr>
                <w:rFonts w:cs="Tahoma"/>
                <w:color w:val="000000"/>
                <w:sz w:val="18"/>
                <w:szCs w:val="18"/>
                <w:lang w:eastAsia="en-US"/>
              </w:rPr>
              <w:t>.</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rPr>
            </w:pPr>
            <w:r w:rsidRPr="00C81732">
              <w:rPr>
                <w:rFonts w:cs="Calibri"/>
                <w:color w:val="000000"/>
              </w:rPr>
              <w:t> </w:t>
            </w:r>
          </w:p>
        </w:tc>
        <w:tc>
          <w:tcPr>
            <w:tcW w:w="1113" w:type="dxa"/>
            <w:shd w:val="clear" w:color="000000" w:fill="FFFF99"/>
            <w:vAlign w:val="center"/>
            <w:hideMark/>
          </w:tcPr>
          <w:p w:rsidR="00C81732" w:rsidRPr="00C81732" w:rsidRDefault="00C81732" w:rsidP="00C81732">
            <w:pPr>
              <w:spacing w:after="0" w:line="240" w:lineRule="auto"/>
              <w:jc w:val="center"/>
              <w:rPr>
                <w:rFonts w:cs="Tahoma"/>
                <w:color w:val="000000"/>
              </w:rPr>
            </w:pPr>
            <w:r w:rsidRPr="00C81732">
              <w:rPr>
                <w:rFonts w:cs="Calibri"/>
                <w:color w:val="000000"/>
              </w:rPr>
              <w:t> </w:t>
            </w:r>
          </w:p>
        </w:tc>
        <w:tc>
          <w:tcPr>
            <w:tcW w:w="1292" w:type="dxa"/>
            <w:shd w:val="clear" w:color="000000" w:fill="FFFF99"/>
            <w:vAlign w:val="center"/>
            <w:hideMark/>
          </w:tcPr>
          <w:p w:rsidR="00C81732" w:rsidRPr="00C81732" w:rsidRDefault="00C81732" w:rsidP="00C81732">
            <w:pPr>
              <w:spacing w:after="0" w:line="240" w:lineRule="auto"/>
              <w:jc w:val="center"/>
              <w:rPr>
                <w:rFonts w:cs="Tahoma"/>
                <w:color w:val="000000"/>
              </w:rPr>
            </w:pPr>
            <w:r w:rsidRPr="00C81732">
              <w:rPr>
                <w:rFonts w:cs="Calibri"/>
                <w:color w:val="000000"/>
              </w:rPr>
              <w:t> </w:t>
            </w:r>
          </w:p>
        </w:tc>
      </w:tr>
    </w:tbl>
    <w:p w:rsidR="00C81732" w:rsidRPr="00C81732" w:rsidRDefault="00C81732" w:rsidP="00C81732">
      <w:pPr>
        <w:jc w:val="both"/>
      </w:pPr>
    </w:p>
    <w:tbl>
      <w:tblPr>
        <w:tblW w:w="0" w:type="auto"/>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686"/>
        <w:gridCol w:w="3349"/>
        <w:gridCol w:w="874"/>
        <w:gridCol w:w="955"/>
        <w:gridCol w:w="1292"/>
      </w:tblGrid>
      <w:tr w:rsidR="00C81732" w:rsidRPr="00C81732" w:rsidTr="00364591">
        <w:trPr>
          <w:trHeight w:val="315"/>
        </w:trPr>
        <w:tc>
          <w:tcPr>
            <w:tcW w:w="0" w:type="auto"/>
            <w:gridSpan w:val="5"/>
            <w:shd w:val="clear" w:color="000000" w:fill="FBD4B4"/>
            <w:vAlign w:val="bottom"/>
            <w:hideMark/>
          </w:tcPr>
          <w:p w:rsidR="00C81732" w:rsidRPr="00C81732" w:rsidRDefault="00C81732" w:rsidP="00C81732">
            <w:pPr>
              <w:spacing w:after="0" w:line="240" w:lineRule="auto"/>
              <w:jc w:val="center"/>
              <w:rPr>
                <w:rFonts w:cs="Calibri"/>
                <w:b/>
                <w:bCs/>
                <w:color w:val="000000"/>
                <w:sz w:val="20"/>
                <w:szCs w:val="20"/>
              </w:rPr>
            </w:pPr>
            <w:r w:rsidRPr="00C81732">
              <w:rPr>
                <w:rFonts w:cs="Calibri"/>
                <w:b/>
                <w:bCs/>
                <w:color w:val="000000"/>
                <w:sz w:val="20"/>
                <w:szCs w:val="20"/>
                <w:lang w:eastAsia="en-US"/>
              </w:rPr>
              <w:t>ORTAÖĞRETİM ŞUBE MÜDÜRLÜĞÜ</w:t>
            </w:r>
          </w:p>
        </w:tc>
      </w:tr>
      <w:tr w:rsidR="00C81732" w:rsidRPr="00C81732" w:rsidTr="00364591">
        <w:trPr>
          <w:trHeight w:val="450"/>
        </w:trPr>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45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 Öğrenci İşleri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Calibri"/>
                <w:color w:val="000000"/>
                <w:sz w:val="18"/>
                <w:szCs w:val="18"/>
              </w:rPr>
              <w:t xml:space="preserve">MEB Ortaöğretim Kurumları </w:t>
            </w:r>
            <w:proofErr w:type="spellStart"/>
            <w:r w:rsidRPr="00C81732">
              <w:rPr>
                <w:rFonts w:cs="Calibri"/>
                <w:color w:val="000000"/>
                <w:sz w:val="18"/>
                <w:szCs w:val="18"/>
              </w:rPr>
              <w:t>Ynt</w:t>
            </w:r>
            <w:proofErr w:type="spellEnd"/>
            <w:r w:rsidRPr="00C81732">
              <w:rPr>
                <w:rFonts w:cs="Calibri"/>
                <w:color w:val="000000"/>
                <w:sz w:val="18"/>
                <w:szCs w:val="18"/>
              </w:rPr>
              <w:t>.</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364591">
        <w:trPr>
          <w:trHeight w:val="40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 Denklik</w:t>
            </w:r>
          </w:p>
        </w:tc>
        <w:tc>
          <w:tcPr>
            <w:tcW w:w="0" w:type="auto"/>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Calibri"/>
                <w:color w:val="000000"/>
                <w:sz w:val="18"/>
                <w:szCs w:val="18"/>
              </w:rPr>
              <w:t xml:space="preserve">MEB Denklik </w:t>
            </w:r>
            <w:proofErr w:type="spellStart"/>
            <w:r w:rsidRPr="00C81732">
              <w:rPr>
                <w:rFonts w:cs="Calibri"/>
                <w:color w:val="000000"/>
                <w:sz w:val="18"/>
                <w:szCs w:val="18"/>
              </w:rPr>
              <w:t>Ynt</w:t>
            </w:r>
            <w:proofErr w:type="spellEnd"/>
            <w:r w:rsidRPr="00C81732">
              <w:rPr>
                <w:rFonts w:cs="Calibri"/>
                <w:color w:val="000000"/>
                <w:sz w:val="18"/>
                <w:szCs w:val="18"/>
              </w:rPr>
              <w:t>.</w:t>
            </w:r>
          </w:p>
        </w:tc>
        <w:tc>
          <w:tcPr>
            <w:tcW w:w="0" w:type="auto"/>
            <w:vMerge/>
            <w:vAlign w:val="center"/>
            <w:hideMark/>
          </w:tcPr>
          <w:p w:rsidR="00C81732" w:rsidRPr="00C81732" w:rsidRDefault="00C81732" w:rsidP="00C81732">
            <w:pPr>
              <w:spacing w:after="0" w:line="240" w:lineRule="auto"/>
              <w:rPr>
                <w:rFonts w:cs="Tahoma"/>
                <w:color w:val="000000"/>
                <w:sz w:val="20"/>
                <w:szCs w:val="20"/>
              </w:rPr>
            </w:pPr>
          </w:p>
        </w:tc>
        <w:tc>
          <w:tcPr>
            <w:tcW w:w="0" w:type="auto"/>
            <w:vMerge/>
            <w:vAlign w:val="center"/>
            <w:hideMark/>
          </w:tcPr>
          <w:p w:rsidR="00C81732" w:rsidRPr="00C81732" w:rsidRDefault="00C81732" w:rsidP="00C81732">
            <w:pPr>
              <w:spacing w:after="0" w:line="240" w:lineRule="auto"/>
              <w:rPr>
                <w:rFonts w:cs="Tahoma"/>
                <w:color w:val="000000"/>
                <w:sz w:val="20"/>
                <w:szCs w:val="20"/>
              </w:rPr>
            </w:pPr>
          </w:p>
        </w:tc>
        <w:tc>
          <w:tcPr>
            <w:tcW w:w="0" w:type="auto"/>
            <w:vMerge/>
            <w:vAlign w:val="center"/>
            <w:hideMark/>
          </w:tcPr>
          <w:p w:rsidR="00C81732" w:rsidRPr="00C81732" w:rsidRDefault="00C81732" w:rsidP="00C81732">
            <w:pPr>
              <w:spacing w:after="0" w:line="240" w:lineRule="auto"/>
              <w:rPr>
                <w:rFonts w:cs="Tahoma"/>
                <w:color w:val="000000"/>
                <w:sz w:val="20"/>
                <w:szCs w:val="20"/>
              </w:rPr>
            </w:pPr>
          </w:p>
        </w:tc>
      </w:tr>
      <w:tr w:rsidR="00C81732" w:rsidRPr="00C81732" w:rsidTr="00364591">
        <w:trPr>
          <w:trHeight w:val="765"/>
        </w:trPr>
        <w:tc>
          <w:tcPr>
            <w:tcW w:w="0" w:type="auto"/>
            <w:shd w:val="clear" w:color="000000" w:fill="FFFF99"/>
            <w:vAlign w:val="center"/>
            <w:hideMark/>
          </w:tcPr>
          <w:p w:rsidR="00C81732" w:rsidRPr="00C81732" w:rsidRDefault="00E929D0" w:rsidP="00C81732">
            <w:pPr>
              <w:spacing w:after="0" w:line="240" w:lineRule="auto"/>
              <w:rPr>
                <w:rFonts w:cs="Tahoma"/>
                <w:color w:val="000000"/>
                <w:sz w:val="18"/>
                <w:szCs w:val="18"/>
              </w:rPr>
            </w:pPr>
            <w:r>
              <w:rPr>
                <w:rFonts w:cs="Tahoma"/>
                <w:color w:val="000000"/>
                <w:sz w:val="18"/>
                <w:szCs w:val="18"/>
              </w:rPr>
              <w:t>3</w:t>
            </w:r>
            <w:r w:rsidR="00C81732" w:rsidRPr="00C81732">
              <w:rPr>
                <w:rFonts w:cs="Tahoma"/>
                <w:color w:val="000000"/>
                <w:sz w:val="18"/>
                <w:szCs w:val="18"/>
              </w:rPr>
              <w:t>- Yurtiçi ve Yurtdışı Öğrenci ve Öğretmen Spor Etkinlikleri İzinleri</w:t>
            </w:r>
          </w:p>
        </w:tc>
        <w:tc>
          <w:tcPr>
            <w:tcW w:w="0" w:type="auto"/>
            <w:shd w:val="clear" w:color="000000" w:fill="FFFF99"/>
            <w:hideMark/>
          </w:tcPr>
          <w:p w:rsidR="00C81732" w:rsidRPr="00C81732" w:rsidRDefault="00C81732" w:rsidP="00C81732">
            <w:pPr>
              <w:spacing w:after="0" w:line="240" w:lineRule="auto"/>
              <w:rPr>
                <w:rFonts w:cs="Tahoma"/>
                <w:color w:val="000000"/>
                <w:sz w:val="18"/>
                <w:szCs w:val="18"/>
              </w:rPr>
            </w:pPr>
            <w:r w:rsidRPr="00C81732">
              <w:rPr>
                <w:rFonts w:cs="Calibri"/>
                <w:color w:val="000000"/>
                <w:sz w:val="18"/>
                <w:szCs w:val="18"/>
              </w:rPr>
              <w:t>3289 Sayılı Gençlik ve Spor Genel Müdürlüğünün Teşkilat ve Görevleri Hakkında K.</w:t>
            </w:r>
          </w:p>
        </w:tc>
        <w:tc>
          <w:tcPr>
            <w:tcW w:w="0" w:type="auto"/>
            <w:vMerge/>
            <w:vAlign w:val="center"/>
            <w:hideMark/>
          </w:tcPr>
          <w:p w:rsidR="00C81732" w:rsidRPr="00C81732" w:rsidRDefault="00C81732" w:rsidP="00C81732">
            <w:pPr>
              <w:spacing w:after="0" w:line="240" w:lineRule="auto"/>
              <w:rPr>
                <w:rFonts w:cs="Tahoma"/>
                <w:color w:val="000000"/>
                <w:sz w:val="20"/>
                <w:szCs w:val="20"/>
              </w:rPr>
            </w:pPr>
          </w:p>
        </w:tc>
        <w:tc>
          <w:tcPr>
            <w:tcW w:w="0" w:type="auto"/>
            <w:vMerge/>
            <w:vAlign w:val="center"/>
            <w:hideMark/>
          </w:tcPr>
          <w:p w:rsidR="00C81732" w:rsidRPr="00C81732" w:rsidRDefault="00C81732" w:rsidP="00C81732">
            <w:pPr>
              <w:spacing w:after="0" w:line="240" w:lineRule="auto"/>
              <w:rPr>
                <w:rFonts w:cs="Tahoma"/>
                <w:color w:val="000000"/>
                <w:sz w:val="20"/>
                <w:szCs w:val="20"/>
              </w:rPr>
            </w:pPr>
          </w:p>
        </w:tc>
        <w:tc>
          <w:tcPr>
            <w:tcW w:w="0" w:type="auto"/>
            <w:vMerge/>
            <w:vAlign w:val="center"/>
            <w:hideMark/>
          </w:tcPr>
          <w:p w:rsidR="00C81732" w:rsidRPr="00C81732" w:rsidRDefault="00C81732" w:rsidP="00C81732">
            <w:pPr>
              <w:spacing w:after="0" w:line="240" w:lineRule="auto"/>
              <w:rPr>
                <w:rFonts w:cs="Tahoma"/>
                <w:color w:val="000000"/>
                <w:sz w:val="20"/>
                <w:szCs w:val="20"/>
              </w:rPr>
            </w:pPr>
          </w:p>
        </w:tc>
      </w:tr>
    </w:tbl>
    <w:p w:rsidR="009C37C0" w:rsidRDefault="009C37C0" w:rsidP="00C81732">
      <w:pPr>
        <w:jc w:val="both"/>
      </w:pPr>
    </w:p>
    <w:p w:rsidR="00E929D0" w:rsidRDefault="00E929D0" w:rsidP="00C81732">
      <w:pPr>
        <w:jc w:val="both"/>
      </w:pPr>
    </w:p>
    <w:p w:rsidR="00E929D0" w:rsidRDefault="00E929D0" w:rsidP="00C81732">
      <w:pPr>
        <w:jc w:val="both"/>
      </w:pPr>
    </w:p>
    <w:p w:rsidR="009C37C0" w:rsidRDefault="009C37C0" w:rsidP="00C81732">
      <w:pPr>
        <w:jc w:val="both"/>
      </w:pPr>
    </w:p>
    <w:tbl>
      <w:tblPr>
        <w:tblW w:w="9072" w:type="dxa"/>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402"/>
        <w:gridCol w:w="3671"/>
        <w:gridCol w:w="813"/>
        <w:gridCol w:w="894"/>
        <w:gridCol w:w="1292"/>
      </w:tblGrid>
      <w:tr w:rsidR="00C81732" w:rsidRPr="00C81732" w:rsidTr="00364591">
        <w:trPr>
          <w:trHeight w:val="315"/>
        </w:trPr>
        <w:tc>
          <w:tcPr>
            <w:tcW w:w="0" w:type="auto"/>
            <w:gridSpan w:val="5"/>
            <w:shd w:val="clear" w:color="000000" w:fill="FBD4B4"/>
            <w:vAlign w:val="center"/>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ÖZEL EĞİTİM VE REHBERLİK ŞUBE MÜDÜRLÜĞÜ</w:t>
            </w:r>
          </w:p>
        </w:tc>
      </w:tr>
      <w:tr w:rsidR="00C81732" w:rsidRPr="00C81732" w:rsidTr="00364591">
        <w:trPr>
          <w:trHeight w:val="420"/>
        </w:trPr>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54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 İl</w:t>
            </w:r>
            <w:r w:rsidR="00E929D0">
              <w:rPr>
                <w:rFonts w:cs="Tahoma"/>
                <w:color w:val="000000"/>
                <w:sz w:val="18"/>
                <w:szCs w:val="18"/>
                <w:lang w:eastAsia="en-US"/>
              </w:rPr>
              <w:t>çe</w:t>
            </w:r>
            <w:r w:rsidRPr="00C81732">
              <w:rPr>
                <w:rFonts w:cs="Tahoma"/>
                <w:color w:val="000000"/>
                <w:sz w:val="18"/>
                <w:szCs w:val="18"/>
                <w:lang w:eastAsia="en-US"/>
              </w:rPr>
              <w:t xml:space="preserve"> özel eğitim hizmetleri kurulu toplantısı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Özel Eğitim Hizmetleri </w:t>
            </w:r>
            <w:proofErr w:type="spellStart"/>
            <w:proofErr w:type="gramStart"/>
            <w:r w:rsidRPr="00C81732">
              <w:rPr>
                <w:rFonts w:cs="Tahoma"/>
                <w:color w:val="000000"/>
                <w:sz w:val="18"/>
                <w:szCs w:val="18"/>
              </w:rPr>
              <w:t>Ynt.nin</w:t>
            </w:r>
            <w:proofErr w:type="spellEnd"/>
            <w:proofErr w:type="gramEnd"/>
            <w:r w:rsidRPr="00C81732">
              <w:rPr>
                <w:rFonts w:cs="Tahoma"/>
                <w:color w:val="000000"/>
                <w:sz w:val="18"/>
                <w:szCs w:val="18"/>
              </w:rPr>
              <w:t xml:space="preserve"> 14. Maddesi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364591">
        <w:trPr>
          <w:trHeight w:val="54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 Rehberlik ve psikolojik danışma hizmetleri il danışma komisyonu işlemleri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Rehberlik ve Psikolojik Danışma Hizmetleri </w:t>
            </w:r>
            <w:proofErr w:type="spellStart"/>
            <w:r w:rsidRPr="00C81732">
              <w:rPr>
                <w:rFonts w:cs="Tahoma"/>
                <w:color w:val="000000"/>
                <w:sz w:val="18"/>
                <w:szCs w:val="18"/>
              </w:rPr>
              <w:t>Ynt</w:t>
            </w:r>
            <w:proofErr w:type="spellEnd"/>
            <w:r w:rsidRPr="00C81732">
              <w:rPr>
                <w:rFonts w:cs="Tahoma"/>
                <w:color w:val="000000"/>
                <w:sz w:val="18"/>
                <w:szCs w:val="18"/>
              </w:rPr>
              <w:t>. 19. Maddesi</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40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 İl</w:t>
            </w:r>
            <w:r w:rsidR="00E929D0">
              <w:rPr>
                <w:rFonts w:cs="Tahoma"/>
                <w:color w:val="000000"/>
                <w:sz w:val="18"/>
                <w:szCs w:val="18"/>
                <w:lang w:eastAsia="en-US"/>
              </w:rPr>
              <w:t>çe</w:t>
            </w:r>
            <w:r w:rsidRPr="00C81732">
              <w:rPr>
                <w:rFonts w:cs="Tahoma"/>
                <w:color w:val="000000"/>
                <w:sz w:val="18"/>
                <w:szCs w:val="18"/>
                <w:lang w:eastAsia="en-US"/>
              </w:rPr>
              <w:t xml:space="preserve"> yürütme kurulu eylem planı</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Eğitim Ortamlarında Şiddetin önlenmesi.</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58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4- Rehberlik ve araştırma merkezleri ile ilgili iş ve işlemler</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Rehberlik ve Araştırma Merkezi Açma Yön.</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7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5- Özel eğitim gerektiren bireyler için evde</w:t>
            </w:r>
            <w:r w:rsidR="00FC79EE">
              <w:rPr>
                <w:rFonts w:cs="Tahoma"/>
                <w:color w:val="000000"/>
                <w:sz w:val="18"/>
                <w:szCs w:val="18"/>
                <w:lang w:eastAsia="en-US"/>
              </w:rPr>
              <w:t xml:space="preserve"> ve hastanede</w:t>
            </w:r>
            <w:r w:rsidRPr="00C81732">
              <w:rPr>
                <w:rFonts w:cs="Tahoma"/>
                <w:color w:val="000000"/>
                <w:sz w:val="18"/>
                <w:szCs w:val="18"/>
                <w:lang w:eastAsia="en-US"/>
              </w:rPr>
              <w:t xml:space="preserve"> eğitim hizmetleri</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Özel Eğitim Gerektiren Bireyler İçin Evde Eğitim Hizmetleri Yön.</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9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6- Bilim sanat merkezleri ile ilgili iş ve işlemler</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rPr>
              <w:t>Bilim ve Sanat Merkezi Yön.</w:t>
            </w:r>
            <w:proofErr w:type="gramEnd"/>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4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7- Tütün ürünlerinin zararlarının önlenmesi ve kontrolü</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4207 Sayılı Tütün Ürünlerinin Zararlarının Önlenmesi ve Kontrolü Hakkında K.</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4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8- Ergenlik dönemi değişim eğitimi</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Mesleki ve Teknik Eğitim Genel Müdürlüğü ile </w:t>
            </w:r>
            <w:proofErr w:type="spellStart"/>
            <w:r w:rsidRPr="00C81732">
              <w:rPr>
                <w:rFonts w:cs="Tahoma"/>
                <w:color w:val="000000"/>
                <w:sz w:val="18"/>
                <w:szCs w:val="18"/>
              </w:rPr>
              <w:t>Gamble</w:t>
            </w:r>
            <w:proofErr w:type="spellEnd"/>
            <w:r w:rsidRPr="00C81732">
              <w:rPr>
                <w:rFonts w:cs="Tahoma"/>
                <w:color w:val="000000"/>
                <w:sz w:val="18"/>
                <w:szCs w:val="18"/>
              </w:rPr>
              <w:t xml:space="preserve"> Tüketim Malları Sanayi A.Ş. Arasında İmzalanan protokol (28.01.2013)</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28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9- Beyaz bayrak projesi</w:t>
            </w:r>
          </w:p>
        </w:tc>
        <w:tc>
          <w:tcPr>
            <w:tcW w:w="0" w:type="auto"/>
            <w:shd w:val="clear" w:color="000000" w:fill="FFFF99"/>
            <w:vAlign w:val="center"/>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Sağlık Bakanlığı ile MEB Mesleki ve Teknik Genel Müdürlüğü Arasında İmzalanan Protokol (10.11.2010)</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4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10- Beslenme dostu okul projesi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Sağlık Bakanlığı ile MEB Mesleki ve Teknik Genel Müdürlüğü Arasında İmzalanan Protokol (20.09.2013)</w:t>
            </w: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c>
          <w:tcPr>
            <w:tcW w:w="0" w:type="auto"/>
            <w:vMerge/>
            <w:vAlign w:val="center"/>
            <w:hideMark/>
          </w:tcPr>
          <w:p w:rsidR="00C81732" w:rsidRPr="00C81732" w:rsidRDefault="00C81732" w:rsidP="00C81732">
            <w:pPr>
              <w:spacing w:after="0" w:line="240" w:lineRule="auto"/>
              <w:rPr>
                <w:rFonts w:cs="Tahoma"/>
                <w:color w:val="000000"/>
                <w:sz w:val="16"/>
                <w:szCs w:val="16"/>
              </w:rPr>
            </w:pPr>
          </w:p>
        </w:tc>
      </w:tr>
    </w:tbl>
    <w:p w:rsidR="00C81732" w:rsidRPr="00C81732" w:rsidRDefault="00C81732" w:rsidP="00C81732">
      <w:pPr>
        <w:jc w:val="both"/>
      </w:pPr>
    </w:p>
    <w:tbl>
      <w:tblPr>
        <w:tblW w:w="0" w:type="auto"/>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4A0" w:firstRow="1" w:lastRow="0" w:firstColumn="1" w:lastColumn="0" w:noHBand="0" w:noVBand="1"/>
      </w:tblPr>
      <w:tblGrid>
        <w:gridCol w:w="2945"/>
        <w:gridCol w:w="1701"/>
        <w:gridCol w:w="330"/>
        <w:gridCol w:w="1134"/>
        <w:gridCol w:w="1134"/>
        <w:gridCol w:w="1684"/>
      </w:tblGrid>
      <w:tr w:rsidR="00C81732" w:rsidRPr="00C81732" w:rsidTr="00364591">
        <w:trPr>
          <w:trHeight w:val="420"/>
        </w:trPr>
        <w:tc>
          <w:tcPr>
            <w:tcW w:w="8928" w:type="dxa"/>
            <w:gridSpan w:val="6"/>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ÖZEL ÖĞRETİM KURUMLARI ŞUBE MÜDÜRLÜĞÜ</w:t>
            </w:r>
          </w:p>
        </w:tc>
      </w:tr>
      <w:tr w:rsidR="00C81732" w:rsidRPr="00C81732" w:rsidTr="00364591">
        <w:trPr>
          <w:cantSplit/>
          <w:trHeight w:val="540"/>
        </w:trPr>
        <w:tc>
          <w:tcPr>
            <w:tcW w:w="2945" w:type="dxa"/>
            <w:shd w:val="clear" w:color="000000" w:fill="C2D69B"/>
            <w:vAlign w:val="bottom"/>
            <w:hideMark/>
          </w:tcPr>
          <w:p w:rsidR="00C81732" w:rsidRPr="00C81732" w:rsidRDefault="00C81732" w:rsidP="00C81732">
            <w:pPr>
              <w:spacing w:after="0" w:line="240" w:lineRule="auto"/>
              <w:jc w:val="center"/>
              <w:rPr>
                <w:b/>
                <w:bCs/>
                <w:color w:val="000000"/>
                <w:sz w:val="18"/>
                <w:szCs w:val="18"/>
              </w:rPr>
            </w:pPr>
            <w:r w:rsidRPr="00C81732">
              <w:rPr>
                <w:b/>
                <w:bCs/>
                <w:color w:val="000000"/>
                <w:sz w:val="18"/>
                <w:szCs w:val="18"/>
                <w:lang w:eastAsia="en-US"/>
              </w:rPr>
              <w:t>FAALİYETLER</w:t>
            </w:r>
          </w:p>
        </w:tc>
        <w:tc>
          <w:tcPr>
            <w:tcW w:w="1701" w:type="dxa"/>
            <w:shd w:val="clear" w:color="000000" w:fill="C2D69B"/>
            <w:vAlign w:val="bottom"/>
            <w:hideMark/>
          </w:tcPr>
          <w:p w:rsidR="00C81732" w:rsidRPr="00C81732" w:rsidRDefault="00C81732" w:rsidP="00C81732">
            <w:pPr>
              <w:spacing w:after="0" w:line="240" w:lineRule="auto"/>
              <w:jc w:val="center"/>
              <w:rPr>
                <w:b/>
                <w:bCs/>
                <w:color w:val="000000"/>
                <w:sz w:val="18"/>
                <w:szCs w:val="18"/>
              </w:rPr>
            </w:pPr>
            <w:r w:rsidRPr="00C81732">
              <w:rPr>
                <w:b/>
                <w:bCs/>
                <w:color w:val="000000"/>
                <w:sz w:val="18"/>
                <w:szCs w:val="18"/>
                <w:lang w:eastAsia="en-US"/>
              </w:rPr>
              <w:t>DAYANDIĞI MEVZUAT</w:t>
            </w:r>
          </w:p>
        </w:tc>
        <w:tc>
          <w:tcPr>
            <w:tcW w:w="1464" w:type="dxa"/>
            <w:gridSpan w:val="2"/>
            <w:shd w:val="clear" w:color="000000" w:fill="C2D69B"/>
            <w:vAlign w:val="bottom"/>
            <w:hideMark/>
          </w:tcPr>
          <w:p w:rsidR="00C81732" w:rsidRPr="00C81732" w:rsidRDefault="00C81732" w:rsidP="00C81732">
            <w:pPr>
              <w:spacing w:after="0" w:line="240" w:lineRule="auto"/>
              <w:jc w:val="center"/>
              <w:rPr>
                <w:b/>
                <w:bCs/>
                <w:color w:val="000000"/>
                <w:sz w:val="18"/>
                <w:szCs w:val="18"/>
              </w:rPr>
            </w:pPr>
            <w:r w:rsidRPr="00C81732">
              <w:rPr>
                <w:b/>
                <w:bCs/>
                <w:color w:val="000000"/>
                <w:sz w:val="18"/>
                <w:szCs w:val="18"/>
                <w:lang w:eastAsia="en-US"/>
              </w:rPr>
              <w:t>MALİ KAYNAK</w:t>
            </w:r>
          </w:p>
        </w:tc>
        <w:tc>
          <w:tcPr>
            <w:tcW w:w="1134" w:type="dxa"/>
            <w:shd w:val="clear" w:color="000000" w:fill="C2D69B"/>
            <w:vAlign w:val="bottom"/>
            <w:hideMark/>
          </w:tcPr>
          <w:p w:rsidR="00C81732" w:rsidRPr="00C81732" w:rsidRDefault="00C81732" w:rsidP="00C81732">
            <w:pPr>
              <w:spacing w:after="0" w:line="240" w:lineRule="auto"/>
              <w:jc w:val="center"/>
              <w:rPr>
                <w:b/>
                <w:bCs/>
                <w:color w:val="000000"/>
                <w:sz w:val="18"/>
                <w:szCs w:val="18"/>
              </w:rPr>
            </w:pPr>
            <w:r w:rsidRPr="00C81732">
              <w:rPr>
                <w:b/>
                <w:bCs/>
                <w:color w:val="000000"/>
                <w:sz w:val="18"/>
                <w:szCs w:val="18"/>
                <w:lang w:eastAsia="en-US"/>
              </w:rPr>
              <w:t>İNSAN KAYNAĞI</w:t>
            </w:r>
          </w:p>
        </w:tc>
        <w:tc>
          <w:tcPr>
            <w:tcW w:w="1684"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540"/>
        </w:trPr>
        <w:tc>
          <w:tcPr>
            <w:tcW w:w="2945" w:type="dxa"/>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lastRenderedPageBreak/>
              <w:t>Özel öğretim kurumlarına ait her türlü kurum açma, kapama, devir, nakil, öğrenci işleri, öğretmen atamaları vb. tüm iş ve işlemler.</w:t>
            </w:r>
          </w:p>
        </w:tc>
        <w:tc>
          <w:tcPr>
            <w:tcW w:w="2031" w:type="dxa"/>
            <w:gridSpan w:val="2"/>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5580 Sayılı Özel Öğretim Kurumları Kanunu</w:t>
            </w:r>
          </w:p>
        </w:tc>
        <w:tc>
          <w:tcPr>
            <w:tcW w:w="1134" w:type="dxa"/>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134" w:type="dxa"/>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1684" w:type="dxa"/>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364591">
        <w:trPr>
          <w:trHeight w:val="585"/>
        </w:trPr>
        <w:tc>
          <w:tcPr>
            <w:tcW w:w="2945" w:type="dxa"/>
            <w:vMerge/>
            <w:vAlign w:val="center"/>
            <w:hideMark/>
          </w:tcPr>
          <w:p w:rsidR="00C81732" w:rsidRPr="00C81732" w:rsidRDefault="00C81732" w:rsidP="00C81732">
            <w:pPr>
              <w:spacing w:after="0" w:line="240" w:lineRule="auto"/>
              <w:rPr>
                <w:rFonts w:cs="Tahoma"/>
                <w:color w:val="000000"/>
                <w:sz w:val="18"/>
                <w:szCs w:val="18"/>
              </w:rPr>
            </w:pPr>
          </w:p>
        </w:tc>
        <w:tc>
          <w:tcPr>
            <w:tcW w:w="2031" w:type="dxa"/>
            <w:gridSpan w:val="2"/>
            <w:shd w:val="clear" w:color="000000" w:fill="FFFF99"/>
            <w:vAlign w:val="center"/>
            <w:hideMark/>
          </w:tcPr>
          <w:p w:rsidR="00C81732" w:rsidRPr="00C81732" w:rsidRDefault="00AE7A28" w:rsidP="00C81732">
            <w:pPr>
              <w:spacing w:after="0" w:line="240" w:lineRule="auto"/>
              <w:rPr>
                <w:rFonts w:cs="Tahoma"/>
                <w:sz w:val="18"/>
                <w:szCs w:val="18"/>
              </w:rPr>
            </w:pPr>
            <w:hyperlink r:id="rId91" w:history="1">
              <w:r w:rsidR="00C81732" w:rsidRPr="00C81732">
                <w:rPr>
                  <w:rFonts w:cs="Tahoma"/>
                  <w:sz w:val="18"/>
                </w:rPr>
                <w:t>M E B Özel Öğretim Kurumları Yönetmeliği</w:t>
              </w:r>
            </w:hyperlink>
          </w:p>
        </w:tc>
        <w:tc>
          <w:tcPr>
            <w:tcW w:w="1134" w:type="dxa"/>
            <w:vMerge/>
            <w:vAlign w:val="center"/>
            <w:hideMark/>
          </w:tcPr>
          <w:p w:rsidR="00C81732" w:rsidRPr="00C81732" w:rsidRDefault="00C81732" w:rsidP="00C81732">
            <w:pPr>
              <w:spacing w:after="0" w:line="240" w:lineRule="auto"/>
              <w:rPr>
                <w:rFonts w:cs="Tahoma"/>
                <w:color w:val="000000"/>
                <w:sz w:val="16"/>
                <w:szCs w:val="16"/>
              </w:rPr>
            </w:pPr>
          </w:p>
        </w:tc>
        <w:tc>
          <w:tcPr>
            <w:tcW w:w="1134" w:type="dxa"/>
            <w:vMerge/>
            <w:vAlign w:val="center"/>
            <w:hideMark/>
          </w:tcPr>
          <w:p w:rsidR="00C81732" w:rsidRPr="00C81732" w:rsidRDefault="00C81732" w:rsidP="00C81732">
            <w:pPr>
              <w:spacing w:after="0" w:line="240" w:lineRule="auto"/>
              <w:rPr>
                <w:rFonts w:cs="Tahoma"/>
                <w:color w:val="000000"/>
                <w:sz w:val="16"/>
                <w:szCs w:val="16"/>
              </w:rPr>
            </w:pPr>
          </w:p>
        </w:tc>
        <w:tc>
          <w:tcPr>
            <w:tcW w:w="1684" w:type="dxa"/>
            <w:vMerge/>
            <w:vAlign w:val="center"/>
            <w:hideMark/>
          </w:tcPr>
          <w:p w:rsidR="00C81732" w:rsidRPr="00C81732" w:rsidRDefault="00C81732" w:rsidP="00C81732">
            <w:pPr>
              <w:spacing w:after="0" w:line="240" w:lineRule="auto"/>
              <w:rPr>
                <w:rFonts w:cs="Tahoma"/>
                <w:color w:val="000000"/>
                <w:sz w:val="16"/>
                <w:szCs w:val="16"/>
              </w:rPr>
            </w:pPr>
          </w:p>
        </w:tc>
      </w:tr>
      <w:tr w:rsidR="00C81732" w:rsidRPr="00C81732" w:rsidTr="00364591">
        <w:trPr>
          <w:trHeight w:val="375"/>
        </w:trPr>
        <w:tc>
          <w:tcPr>
            <w:tcW w:w="2945" w:type="dxa"/>
            <w:vMerge/>
            <w:vAlign w:val="center"/>
            <w:hideMark/>
          </w:tcPr>
          <w:p w:rsidR="00C81732" w:rsidRPr="00C81732" w:rsidRDefault="00C81732" w:rsidP="00C81732">
            <w:pPr>
              <w:spacing w:after="0" w:line="240" w:lineRule="auto"/>
              <w:rPr>
                <w:rFonts w:cs="Tahoma"/>
                <w:color w:val="000000"/>
                <w:sz w:val="18"/>
                <w:szCs w:val="18"/>
              </w:rPr>
            </w:pPr>
          </w:p>
        </w:tc>
        <w:tc>
          <w:tcPr>
            <w:tcW w:w="2031" w:type="dxa"/>
            <w:gridSpan w:val="2"/>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Özel Öğrenci Yurtları Yönetmeliği</w:t>
            </w:r>
          </w:p>
        </w:tc>
        <w:tc>
          <w:tcPr>
            <w:tcW w:w="1134" w:type="dxa"/>
            <w:vMerge/>
            <w:vAlign w:val="center"/>
            <w:hideMark/>
          </w:tcPr>
          <w:p w:rsidR="00C81732" w:rsidRPr="00C81732" w:rsidRDefault="00C81732" w:rsidP="00C81732">
            <w:pPr>
              <w:spacing w:after="0" w:line="240" w:lineRule="auto"/>
              <w:rPr>
                <w:rFonts w:cs="Tahoma"/>
                <w:color w:val="000000"/>
                <w:sz w:val="16"/>
                <w:szCs w:val="16"/>
              </w:rPr>
            </w:pPr>
          </w:p>
        </w:tc>
        <w:tc>
          <w:tcPr>
            <w:tcW w:w="1134" w:type="dxa"/>
            <w:vMerge/>
            <w:vAlign w:val="center"/>
            <w:hideMark/>
          </w:tcPr>
          <w:p w:rsidR="00C81732" w:rsidRPr="00C81732" w:rsidRDefault="00C81732" w:rsidP="00C81732">
            <w:pPr>
              <w:spacing w:after="0" w:line="240" w:lineRule="auto"/>
              <w:rPr>
                <w:rFonts w:cs="Tahoma"/>
                <w:color w:val="000000"/>
                <w:sz w:val="16"/>
                <w:szCs w:val="16"/>
              </w:rPr>
            </w:pPr>
          </w:p>
        </w:tc>
        <w:tc>
          <w:tcPr>
            <w:tcW w:w="1684" w:type="dxa"/>
            <w:vMerge/>
            <w:vAlign w:val="center"/>
            <w:hideMark/>
          </w:tcPr>
          <w:p w:rsidR="00C81732" w:rsidRPr="00C81732" w:rsidRDefault="00C81732" w:rsidP="00C81732">
            <w:pPr>
              <w:spacing w:after="0" w:line="240" w:lineRule="auto"/>
              <w:rPr>
                <w:rFonts w:cs="Tahoma"/>
                <w:color w:val="000000"/>
                <w:sz w:val="16"/>
                <w:szCs w:val="16"/>
              </w:rPr>
            </w:pPr>
          </w:p>
        </w:tc>
      </w:tr>
    </w:tbl>
    <w:p w:rsidR="009C37C0" w:rsidRDefault="009C37C0" w:rsidP="00C81732">
      <w:pPr>
        <w:jc w:val="both"/>
      </w:pPr>
    </w:p>
    <w:p w:rsidR="009C37C0" w:rsidRDefault="009C37C0" w:rsidP="00C81732">
      <w:pPr>
        <w:jc w:val="both"/>
      </w:pPr>
    </w:p>
    <w:p w:rsidR="00E929D0" w:rsidRPr="00C81732" w:rsidRDefault="00E929D0" w:rsidP="00C81732">
      <w:pPr>
        <w:jc w:val="both"/>
      </w:pPr>
    </w:p>
    <w:tbl>
      <w:tblPr>
        <w:tblW w:w="0" w:type="auto"/>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3653"/>
        <w:gridCol w:w="2587"/>
        <w:gridCol w:w="756"/>
        <w:gridCol w:w="868"/>
        <w:gridCol w:w="1292"/>
      </w:tblGrid>
      <w:tr w:rsidR="00C81732" w:rsidRPr="00C81732" w:rsidTr="00364591">
        <w:trPr>
          <w:trHeight w:val="315"/>
        </w:trPr>
        <w:tc>
          <w:tcPr>
            <w:tcW w:w="0" w:type="auto"/>
            <w:gridSpan w:val="5"/>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SİVİL SAVUNMA HİZMETLERİ</w:t>
            </w:r>
          </w:p>
        </w:tc>
      </w:tr>
      <w:tr w:rsidR="00C81732" w:rsidRPr="00C81732" w:rsidTr="00364591">
        <w:trPr>
          <w:trHeight w:val="660"/>
        </w:trPr>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trHeight w:val="93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Afet, sivil savunma, acil durum, kimyasal, biyolojik, radyolojik ve nükleer tehdit ve tehlikeler, koruyucu güvenlik ve ilk yardım konularında kurum personeli ile kurumun denetimine tabi özel kuruluş personeline eğitim vermek, verdirmek.</w:t>
            </w:r>
          </w:p>
        </w:tc>
        <w:tc>
          <w:tcPr>
            <w:tcW w:w="0" w:type="auto"/>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Sivil Savunma Uzmanlarının İdari Statüleri, Görevleri, çalışma Usul ve Esasları ile Eğitimleri Hakkında Yönetmelik (05.08.2010 tarihli 27663 sayılı RG)</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364591">
        <w:trPr>
          <w:trHeight w:val="870"/>
        </w:trPr>
        <w:tc>
          <w:tcPr>
            <w:tcW w:w="0" w:type="auto"/>
            <w:shd w:val="clear" w:color="000000" w:fill="FFFF99"/>
            <w:vAlign w:val="center"/>
            <w:hideMark/>
          </w:tcPr>
          <w:p w:rsidR="00C81732" w:rsidRPr="00C81732" w:rsidRDefault="00FC79EE" w:rsidP="00C81732">
            <w:pPr>
              <w:spacing w:after="0" w:line="240" w:lineRule="auto"/>
              <w:rPr>
                <w:rFonts w:cs="Tahoma"/>
                <w:color w:val="000000"/>
                <w:sz w:val="18"/>
                <w:szCs w:val="18"/>
              </w:rPr>
            </w:pPr>
            <w:r>
              <w:rPr>
                <w:rFonts w:cs="Tahoma"/>
                <w:color w:val="000000"/>
                <w:sz w:val="18"/>
                <w:szCs w:val="18"/>
                <w:lang w:eastAsia="en-US"/>
              </w:rPr>
              <w:t>O</w:t>
            </w:r>
            <w:r w:rsidR="00C81732" w:rsidRPr="00C81732">
              <w:rPr>
                <w:rFonts w:cs="Tahoma"/>
                <w:color w:val="000000"/>
                <w:sz w:val="18"/>
                <w:szCs w:val="18"/>
                <w:lang w:eastAsia="en-US"/>
              </w:rPr>
              <w:t>kul ve kurumlarda yürütülen afet, sivil savunma, acil durum, seferberlik ve koruyucu güvenlik hizmetlerini denetlemek.</w:t>
            </w:r>
          </w:p>
        </w:tc>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r>
      <w:tr w:rsidR="00C81732" w:rsidRPr="00C81732" w:rsidTr="00364591">
        <w:trPr>
          <w:trHeight w:val="67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Sivil savunma planı, sabotajlara karsı korunma planı, savaş, seferberlik, olağanüstü hâl ve 24 saatlik çalışmanın devamını sağlayan planları yapmak ve yaptırmak</w:t>
            </w:r>
          </w:p>
        </w:tc>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r>
      <w:tr w:rsidR="00C81732" w:rsidRPr="00C81732" w:rsidTr="00364591">
        <w:trPr>
          <w:trHeight w:val="675"/>
        </w:trPr>
        <w:tc>
          <w:tcPr>
            <w:tcW w:w="0" w:type="auto"/>
            <w:shd w:val="clear" w:color="000000" w:fill="FFFF99"/>
            <w:vAlign w:val="center"/>
            <w:hideMark/>
          </w:tcPr>
          <w:p w:rsidR="00C81732" w:rsidRPr="00C81732" w:rsidRDefault="00FC79EE" w:rsidP="00FC79EE">
            <w:pPr>
              <w:spacing w:after="0" w:line="240" w:lineRule="auto"/>
              <w:rPr>
                <w:rFonts w:cs="Tahoma"/>
                <w:color w:val="000000"/>
                <w:sz w:val="18"/>
                <w:szCs w:val="18"/>
              </w:rPr>
            </w:pPr>
            <w:r>
              <w:rPr>
                <w:rFonts w:cs="Tahoma"/>
                <w:color w:val="000000"/>
                <w:sz w:val="18"/>
                <w:szCs w:val="18"/>
                <w:lang w:eastAsia="en-US"/>
              </w:rPr>
              <w:t>İ</w:t>
            </w:r>
            <w:r w:rsidR="00C81732" w:rsidRPr="00C81732">
              <w:rPr>
                <w:rFonts w:cs="Tahoma"/>
                <w:color w:val="000000"/>
                <w:sz w:val="18"/>
                <w:szCs w:val="18"/>
                <w:lang w:eastAsia="en-US"/>
              </w:rPr>
              <w:t>l afet ve Acil Durum Müdürlüğü ve diğer ilgili kurumlar arasında iş birliği ve koordinasyonu sağlamak, sekretaryayı yürütmek.</w:t>
            </w:r>
          </w:p>
        </w:tc>
        <w:tc>
          <w:tcPr>
            <w:tcW w:w="0" w:type="auto"/>
            <w:vMerge/>
            <w:vAlign w:val="center"/>
            <w:hideMark/>
          </w:tcPr>
          <w:p w:rsidR="00C81732" w:rsidRPr="00C81732" w:rsidRDefault="00C81732" w:rsidP="00C81732">
            <w:pPr>
              <w:spacing w:after="0" w:line="240" w:lineRule="auto"/>
              <w:rPr>
                <w:rFonts w:cs="Tahoma"/>
                <w:color w:val="000000"/>
                <w:sz w:val="18"/>
                <w:szCs w:val="18"/>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c>
          <w:tcPr>
            <w:tcW w:w="0" w:type="auto"/>
            <w:vMerge/>
            <w:vAlign w:val="center"/>
            <w:hideMark/>
          </w:tcPr>
          <w:p w:rsidR="00C81732" w:rsidRPr="00C81732" w:rsidRDefault="00C81732" w:rsidP="00C81732">
            <w:pPr>
              <w:spacing w:after="0" w:line="240" w:lineRule="auto"/>
              <w:rPr>
                <w:rFonts w:cs="Courier New"/>
                <w:color w:val="000000"/>
                <w:sz w:val="20"/>
                <w:szCs w:val="20"/>
              </w:rPr>
            </w:pPr>
          </w:p>
        </w:tc>
      </w:tr>
    </w:tbl>
    <w:p w:rsidR="00C81732" w:rsidRDefault="00C81732" w:rsidP="00C81732">
      <w:pPr>
        <w:jc w:val="both"/>
      </w:pPr>
    </w:p>
    <w:tbl>
      <w:tblPr>
        <w:tblW w:w="9088" w:type="dxa"/>
        <w:tblInd w:w="5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2903"/>
        <w:gridCol w:w="3253"/>
        <w:gridCol w:w="783"/>
        <w:gridCol w:w="857"/>
        <w:gridCol w:w="1292"/>
      </w:tblGrid>
      <w:tr w:rsidR="00C81732" w:rsidRPr="00C81732" w:rsidTr="00364591">
        <w:trPr>
          <w:trHeight w:val="315"/>
        </w:trPr>
        <w:tc>
          <w:tcPr>
            <w:tcW w:w="9088" w:type="dxa"/>
            <w:gridSpan w:val="5"/>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STRATEJİ GELİŞTİRME ŞUBE MÜDÜRLÜĞÜ</w:t>
            </w:r>
          </w:p>
        </w:tc>
      </w:tr>
      <w:tr w:rsidR="00C81732" w:rsidRPr="00C81732" w:rsidTr="00364591">
        <w:trPr>
          <w:trHeight w:val="420"/>
        </w:trPr>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3253" w:type="dxa"/>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783" w:type="dxa"/>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0" w:type="auto"/>
            <w:shd w:val="clear" w:color="000000" w:fill="C2D69B"/>
            <w:vAlign w:val="center"/>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364591">
        <w:trPr>
          <w:cantSplit/>
          <w:trHeight w:val="49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1-Müdürlüğümüz iş takvimini hazırlamak.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18.11.2012 Tarihli ve 28471 Sayılı R.G.de yayınlanan MEB İl ve İlçe Milli Eğitim Müdürlükleri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30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w:t>
            </w:r>
            <w:r w:rsidRPr="00C81732">
              <w:rPr>
                <w:rFonts w:cs="Tahoma"/>
                <w:color w:val="000000"/>
                <w:sz w:val="14"/>
                <w:szCs w:val="14"/>
                <w:lang w:eastAsia="en-US"/>
              </w:rPr>
              <w:t> </w:t>
            </w:r>
            <w:r w:rsidRPr="00C81732">
              <w:rPr>
                <w:rFonts w:cs="Tahoma"/>
                <w:color w:val="000000"/>
                <w:sz w:val="18"/>
                <w:szCs w:val="18"/>
                <w:lang w:eastAsia="en-US"/>
              </w:rPr>
              <w:t>Müdürlüğümüz stratejik planını hazırlamak.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5018 Sayılı Kamu Mali Yönetimi ve Kontrol K.</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57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3-</w:t>
            </w:r>
            <w:r w:rsidRPr="00C81732">
              <w:rPr>
                <w:rFonts w:cs="Tahoma"/>
                <w:color w:val="000000"/>
                <w:sz w:val="14"/>
                <w:szCs w:val="14"/>
                <w:lang w:eastAsia="en-US"/>
              </w:rPr>
              <w:t> </w:t>
            </w:r>
            <w:r w:rsidRPr="00C81732">
              <w:rPr>
                <w:rFonts w:cs="Tahoma"/>
                <w:color w:val="000000"/>
                <w:sz w:val="18"/>
                <w:szCs w:val="18"/>
                <w:lang w:eastAsia="en-US"/>
              </w:rPr>
              <w:t>Performans programıyla ilgili iş ve işlemleri yürütmek.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2008/65 Sayılı </w:t>
            </w:r>
            <w:proofErr w:type="gramStart"/>
            <w:r w:rsidRPr="00C81732">
              <w:rPr>
                <w:rFonts w:cs="Tahoma"/>
                <w:color w:val="000000"/>
                <w:sz w:val="18"/>
                <w:szCs w:val="18"/>
              </w:rPr>
              <w:t>Gnl.si</w:t>
            </w:r>
            <w:proofErr w:type="gramEnd"/>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61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4-</w:t>
            </w:r>
            <w:r w:rsidRPr="00C81732">
              <w:rPr>
                <w:rFonts w:cs="Tahoma"/>
                <w:color w:val="000000"/>
                <w:sz w:val="14"/>
                <w:szCs w:val="14"/>
                <w:lang w:eastAsia="en-US"/>
              </w:rPr>
              <w:t> </w:t>
            </w:r>
            <w:r w:rsidRPr="00C81732">
              <w:rPr>
                <w:rFonts w:cs="Tahoma"/>
                <w:color w:val="000000"/>
                <w:sz w:val="18"/>
                <w:szCs w:val="18"/>
                <w:lang w:eastAsia="en-US"/>
              </w:rPr>
              <w:t>Hükümet programlarına dayalı eylem planlarıyla ilgili iş ve işlemleri yürütmek.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2006/11058 Kamu Zararının Tahsiline İlişkin Usul ve Esaslar Hakkında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55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5-</w:t>
            </w:r>
            <w:r w:rsidRPr="00C81732">
              <w:rPr>
                <w:rFonts w:cs="Tahoma"/>
                <w:color w:val="000000"/>
                <w:sz w:val="14"/>
                <w:szCs w:val="14"/>
                <w:lang w:eastAsia="en-US"/>
              </w:rPr>
              <w:t> </w:t>
            </w:r>
            <w:r w:rsidRPr="00C81732">
              <w:rPr>
                <w:rFonts w:cs="Tahoma"/>
                <w:color w:val="000000"/>
                <w:sz w:val="18"/>
                <w:szCs w:val="18"/>
                <w:lang w:eastAsia="en-US"/>
              </w:rPr>
              <w:t>Faaliyetlerin stratejik plan, bütçe ve performans programına uygunluğunu sağlamak.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2007/02 Sayılı Kamu Zararı </w:t>
            </w:r>
            <w:proofErr w:type="gramStart"/>
            <w:r w:rsidRPr="00C81732">
              <w:rPr>
                <w:rFonts w:cs="Tahoma"/>
                <w:color w:val="000000"/>
                <w:sz w:val="18"/>
                <w:szCs w:val="18"/>
              </w:rPr>
              <w:t>Gnl.si</w:t>
            </w:r>
            <w:proofErr w:type="gramEnd"/>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630"/>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6-</w:t>
            </w:r>
            <w:r w:rsidRPr="00C81732">
              <w:rPr>
                <w:rFonts w:cs="Tahoma"/>
                <w:color w:val="000000"/>
                <w:sz w:val="14"/>
                <w:szCs w:val="14"/>
                <w:lang w:eastAsia="en-US"/>
              </w:rPr>
              <w:t> </w:t>
            </w:r>
            <w:r w:rsidRPr="00C81732">
              <w:rPr>
                <w:rFonts w:cs="Tahoma"/>
                <w:color w:val="000000"/>
                <w:sz w:val="18"/>
                <w:szCs w:val="18"/>
                <w:lang w:eastAsia="en-US"/>
              </w:rPr>
              <w:t>Bütçe ile ilgili iş ve işlemleri yürütmek.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31.07.2009 Tarih ve 27305 Sayılı Kamu Hizmetlerinin Sunumunda Uyulacak Usul ve Esaslara İlişkin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55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7-</w:t>
            </w:r>
            <w:r w:rsidRPr="00C81732">
              <w:rPr>
                <w:rFonts w:cs="Tahoma"/>
                <w:color w:val="000000"/>
                <w:sz w:val="14"/>
                <w:szCs w:val="14"/>
                <w:lang w:eastAsia="en-US"/>
              </w:rPr>
              <w:t> </w:t>
            </w:r>
            <w:r w:rsidRPr="00C81732">
              <w:rPr>
                <w:rFonts w:cs="Tahoma"/>
                <w:color w:val="000000"/>
                <w:sz w:val="18"/>
                <w:szCs w:val="18"/>
                <w:lang w:eastAsia="en-US"/>
              </w:rPr>
              <w:t>Ayrıntılı harcama programı hazırlamak.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MEB Okul ve Kurumlarda Yapılacak Araştırma ve Araştırma Desteğine Yönelik İzin ve Uygulama Yön.</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85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lastRenderedPageBreak/>
              <w:t>8-</w:t>
            </w:r>
            <w:r w:rsidRPr="00C81732">
              <w:rPr>
                <w:rFonts w:cs="Tahoma"/>
                <w:color w:val="000000"/>
                <w:sz w:val="14"/>
                <w:szCs w:val="14"/>
                <w:lang w:eastAsia="en-US"/>
              </w:rPr>
              <w:t> </w:t>
            </w:r>
            <w:r w:rsidRPr="00C81732">
              <w:rPr>
                <w:rFonts w:cs="Tahoma"/>
                <w:color w:val="000000"/>
                <w:sz w:val="18"/>
                <w:szCs w:val="18"/>
                <w:lang w:eastAsia="en-US"/>
              </w:rPr>
              <w:t>Nakit ödemelerin planlamasını yapmak, ödemeleri izlemek.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Yenilik ve Eğitim Teknolojileri 07.03.2012 tarih ve 3616 Sayılı </w:t>
            </w:r>
            <w:proofErr w:type="spellStart"/>
            <w:r w:rsidRPr="00C81732">
              <w:rPr>
                <w:rFonts w:cs="Tahoma"/>
                <w:color w:val="000000"/>
                <w:sz w:val="18"/>
                <w:szCs w:val="18"/>
              </w:rPr>
              <w:t>Gnl</w:t>
            </w:r>
            <w:proofErr w:type="spellEnd"/>
            <w:r w:rsidRPr="00C81732">
              <w:rPr>
                <w:rFonts w:cs="Tahoma"/>
                <w:color w:val="000000"/>
                <w:sz w:val="18"/>
                <w:szCs w:val="18"/>
              </w:rPr>
              <w:t>.</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79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9-</w:t>
            </w:r>
            <w:r w:rsidRPr="00C81732">
              <w:rPr>
                <w:rFonts w:cs="Tahoma"/>
                <w:color w:val="000000"/>
                <w:sz w:val="14"/>
                <w:szCs w:val="14"/>
                <w:lang w:eastAsia="en-US"/>
              </w:rPr>
              <w:t>  </w:t>
            </w:r>
            <w:r w:rsidRPr="00C81732">
              <w:rPr>
                <w:rFonts w:cs="Tahoma"/>
                <w:color w:val="000000"/>
                <w:sz w:val="18"/>
                <w:szCs w:val="18"/>
                <w:lang w:eastAsia="en-US"/>
              </w:rPr>
              <w:t>Mali durum ve beklentiler raporunu hazırlamak.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5429 Sayılı Türkiye İstatistik </w:t>
            </w:r>
            <w:proofErr w:type="spellStart"/>
            <w:r w:rsidRPr="00C81732">
              <w:rPr>
                <w:rFonts w:cs="Tahoma"/>
                <w:color w:val="000000"/>
                <w:sz w:val="18"/>
                <w:szCs w:val="18"/>
              </w:rPr>
              <w:t>K.nun</w:t>
            </w:r>
            <w:proofErr w:type="spellEnd"/>
            <w:r w:rsidRPr="00C81732">
              <w:rPr>
                <w:rFonts w:cs="Tahoma"/>
                <w:color w:val="000000"/>
                <w:sz w:val="18"/>
                <w:szCs w:val="18"/>
              </w:rPr>
              <w:t xml:space="preserve"> 3. Maddesine Göre 19 Nisan 2008 Tarih ve 26850 Sayılı R.G.de Yayınlanan “Resmi İstatistik Programı”</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85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10-</w:t>
            </w:r>
            <w:r w:rsidRPr="00C81732">
              <w:rPr>
                <w:rFonts w:cs="Tahoma"/>
                <w:color w:val="000000"/>
                <w:sz w:val="14"/>
                <w:szCs w:val="14"/>
                <w:lang w:eastAsia="en-US"/>
              </w:rPr>
              <w:t> </w:t>
            </w:r>
            <w:r w:rsidRPr="00C81732">
              <w:rPr>
                <w:rFonts w:cs="Tahoma"/>
                <w:color w:val="000000"/>
                <w:sz w:val="18"/>
                <w:szCs w:val="18"/>
                <w:lang w:eastAsia="en-US"/>
              </w:rPr>
              <w:t>İstatistiki veriler ile ilgili verileri toplamak, güncelleştirmek ve analiz etmek.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18.02.2006 tarih ve 26084 Sayılı R.G.de Yayınlanan Strateji Geliştirme Birimleri Çalışma Usul ve Esasları Hakkında </w:t>
            </w:r>
            <w:proofErr w:type="spellStart"/>
            <w:proofErr w:type="gramStart"/>
            <w:r w:rsidRPr="00C81732">
              <w:rPr>
                <w:rFonts w:cs="Tahoma"/>
                <w:color w:val="000000"/>
                <w:sz w:val="18"/>
                <w:szCs w:val="18"/>
              </w:rPr>
              <w:t>Ynt.n</w:t>
            </w:r>
            <w:proofErr w:type="spellEnd"/>
            <w:proofErr w:type="gramEnd"/>
            <w:r w:rsidRPr="00C81732">
              <w:rPr>
                <w:rFonts w:cs="Tahoma"/>
                <w:color w:val="000000"/>
                <w:sz w:val="18"/>
                <w:szCs w:val="18"/>
              </w:rPr>
              <w:t xml:space="preserve"> 8.Maddesi</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61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11-</w:t>
            </w:r>
            <w:r w:rsidRPr="00C81732">
              <w:rPr>
                <w:rFonts w:cs="Tahoma"/>
                <w:color w:val="000000"/>
                <w:sz w:val="14"/>
                <w:szCs w:val="14"/>
                <w:lang w:eastAsia="en-US"/>
              </w:rPr>
              <w:t>  </w:t>
            </w:r>
            <w:r w:rsidRPr="00C81732">
              <w:rPr>
                <w:rFonts w:cs="Tahoma"/>
                <w:color w:val="000000"/>
                <w:sz w:val="18"/>
                <w:szCs w:val="18"/>
                <w:lang w:eastAsia="en-US"/>
              </w:rPr>
              <w:t>Eğitim kurumları yönetici, öğretmen ve çalışanlar için belirlenen performans ölçütlerinin uygulanmasını izlemek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Strateji Geliştirme Başkanlığının 2011/09 Sayılı </w:t>
            </w:r>
            <w:proofErr w:type="gramStart"/>
            <w:r w:rsidRPr="00C81732">
              <w:rPr>
                <w:rFonts w:cs="Tahoma"/>
                <w:color w:val="000000"/>
                <w:sz w:val="18"/>
                <w:szCs w:val="18"/>
              </w:rPr>
              <w:t>Gnl.si</w:t>
            </w:r>
            <w:proofErr w:type="gramEnd"/>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55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12-</w:t>
            </w:r>
            <w:r w:rsidRPr="00C81732">
              <w:rPr>
                <w:rFonts w:cs="Tahoma"/>
                <w:color w:val="000000"/>
                <w:sz w:val="14"/>
                <w:szCs w:val="14"/>
                <w:lang w:eastAsia="en-US"/>
              </w:rPr>
              <w:t>  </w:t>
            </w:r>
            <w:r w:rsidRPr="00C81732">
              <w:rPr>
                <w:rFonts w:cs="Tahoma"/>
                <w:color w:val="000000"/>
                <w:sz w:val="18"/>
                <w:szCs w:val="18"/>
                <w:lang w:eastAsia="en-US"/>
              </w:rPr>
              <w:t>Kamu hizmet standartlarını belirleyerek vatandaş odaklı yönetime dönük iş ve işlemler</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MEB Strateji Geliştirme Başkanlığının 10.02.2011 tarihli ve 755 Sayılı Yazısı</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67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13-</w:t>
            </w:r>
            <w:r w:rsidRPr="00C81732">
              <w:rPr>
                <w:rFonts w:cs="Tahoma"/>
                <w:color w:val="000000"/>
                <w:sz w:val="14"/>
                <w:szCs w:val="14"/>
                <w:lang w:eastAsia="en-US"/>
              </w:rPr>
              <w:t> </w:t>
            </w:r>
            <w:r w:rsidRPr="00C81732">
              <w:rPr>
                <w:rFonts w:cs="Tahoma"/>
                <w:color w:val="000000"/>
                <w:sz w:val="18"/>
                <w:szCs w:val="18"/>
                <w:lang w:eastAsia="en-US"/>
              </w:rPr>
              <w:t>Eğitime ilişkin Ar-Ge ve Stratejik Planlama faaliyetlerini yürütmek.</w:t>
            </w:r>
          </w:p>
        </w:tc>
        <w:tc>
          <w:tcPr>
            <w:tcW w:w="3253"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Güçlendirilmeli</w:t>
            </w:r>
          </w:p>
        </w:tc>
      </w:tr>
      <w:tr w:rsidR="00C81732" w:rsidRPr="00C81732" w:rsidTr="00364591">
        <w:trPr>
          <w:trHeight w:val="43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14-</w:t>
            </w:r>
            <w:r w:rsidRPr="00C81732">
              <w:rPr>
                <w:rFonts w:cs="Tahoma"/>
                <w:color w:val="000000"/>
                <w:sz w:val="14"/>
                <w:szCs w:val="14"/>
                <w:lang w:eastAsia="en-US"/>
              </w:rPr>
              <w:t> </w:t>
            </w:r>
            <w:r w:rsidRPr="00C81732">
              <w:rPr>
                <w:rFonts w:cs="Tahoma"/>
                <w:color w:val="000000"/>
                <w:sz w:val="18"/>
                <w:szCs w:val="18"/>
                <w:lang w:eastAsia="en-US"/>
              </w:rPr>
              <w:t>Araştırma izinleri ile ilgili iş ve işlemler</w:t>
            </w:r>
          </w:p>
        </w:tc>
        <w:tc>
          <w:tcPr>
            <w:tcW w:w="3253" w:type="dxa"/>
            <w:shd w:val="clear" w:color="000000" w:fill="FFFF99"/>
            <w:vAlign w:val="center"/>
            <w:hideMark/>
          </w:tcPr>
          <w:p w:rsidR="00C81732" w:rsidRPr="00C81732" w:rsidRDefault="00C81732" w:rsidP="00C81732">
            <w:pPr>
              <w:spacing w:after="0" w:line="240" w:lineRule="auto"/>
              <w:rPr>
                <w:rFonts w:cs="Tahoma"/>
                <w:color w:val="000000"/>
              </w:rPr>
            </w:pPr>
            <w:r w:rsidRPr="00C81732">
              <w:rPr>
                <w:rFonts w:cs="Tahoma"/>
                <w:color w:val="000000"/>
              </w:rPr>
              <w:t> </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r w:rsidR="00C81732" w:rsidRPr="00C81732" w:rsidTr="00364591">
        <w:trPr>
          <w:trHeight w:val="705"/>
        </w:trPr>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15-</w:t>
            </w:r>
            <w:r w:rsidRPr="00C81732">
              <w:rPr>
                <w:rFonts w:cs="Tahoma"/>
                <w:color w:val="000000"/>
                <w:sz w:val="14"/>
                <w:szCs w:val="14"/>
                <w:lang w:eastAsia="en-US"/>
              </w:rPr>
              <w:t> </w:t>
            </w:r>
            <w:r w:rsidRPr="00C81732">
              <w:rPr>
                <w:rFonts w:cs="Tahoma"/>
                <w:color w:val="000000"/>
                <w:sz w:val="18"/>
                <w:szCs w:val="18"/>
                <w:lang w:eastAsia="en-US"/>
              </w:rPr>
              <w:t>Soru önergeleri ile ilgili iş ve işlemler</w:t>
            </w:r>
          </w:p>
        </w:tc>
        <w:tc>
          <w:tcPr>
            <w:tcW w:w="3253" w:type="dxa"/>
            <w:shd w:val="clear" w:color="000000" w:fill="FFFF99"/>
            <w:vAlign w:val="center"/>
            <w:hideMark/>
          </w:tcPr>
          <w:p w:rsidR="00C81732" w:rsidRPr="00C81732" w:rsidRDefault="00C81732" w:rsidP="00C81732">
            <w:pPr>
              <w:spacing w:after="0" w:line="240" w:lineRule="auto"/>
              <w:rPr>
                <w:rFonts w:cs="Tahoma"/>
                <w:color w:val="000000"/>
              </w:rPr>
            </w:pPr>
            <w:r w:rsidRPr="00C81732">
              <w:rPr>
                <w:rFonts w:cs="Tahoma"/>
                <w:color w:val="000000"/>
              </w:rPr>
              <w:t> </w:t>
            </w:r>
          </w:p>
        </w:tc>
        <w:tc>
          <w:tcPr>
            <w:tcW w:w="783" w:type="dxa"/>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Yok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xml:space="preserve"> Aynı Kalmalı</w:t>
            </w:r>
          </w:p>
        </w:tc>
      </w:tr>
    </w:tbl>
    <w:p w:rsidR="009C37C0" w:rsidRPr="00C81732" w:rsidRDefault="009C37C0" w:rsidP="00C81732">
      <w:pPr>
        <w:jc w:val="both"/>
      </w:pPr>
    </w:p>
    <w:tbl>
      <w:tblPr>
        <w:tblW w:w="0" w:type="auto"/>
        <w:tblInd w:w="7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3455"/>
        <w:gridCol w:w="2513"/>
        <w:gridCol w:w="908"/>
        <w:gridCol w:w="974"/>
        <w:gridCol w:w="1292"/>
      </w:tblGrid>
      <w:tr w:rsidR="00C81732" w:rsidRPr="00C81732" w:rsidTr="009C37C0">
        <w:trPr>
          <w:trHeight w:val="315"/>
        </w:trPr>
        <w:tc>
          <w:tcPr>
            <w:tcW w:w="9142" w:type="dxa"/>
            <w:gridSpan w:val="5"/>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t>STRATEJİ GELİŞTİRME ŞUBE MÜDÜRLÜĞÜ</w:t>
            </w:r>
          </w:p>
        </w:tc>
      </w:tr>
      <w:tr w:rsidR="00C81732" w:rsidRPr="00C81732" w:rsidTr="009C37C0">
        <w:trPr>
          <w:trHeight w:val="450"/>
        </w:trPr>
        <w:tc>
          <w:tcPr>
            <w:tcW w:w="3455" w:type="dxa"/>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FAALİYETLER</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DAYANDIĞI MEVZUAT</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MALİ KAYNAK</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İNSAN KAYNAĞI</w:t>
            </w:r>
          </w:p>
        </w:tc>
        <w:tc>
          <w:tcPr>
            <w:tcW w:w="0" w:type="auto"/>
            <w:shd w:val="clear" w:color="000000" w:fill="C2D69B"/>
            <w:vAlign w:val="bottom"/>
            <w:hideMark/>
          </w:tcPr>
          <w:p w:rsidR="00C81732" w:rsidRPr="00C81732" w:rsidRDefault="00C81732" w:rsidP="00C81732">
            <w:pPr>
              <w:spacing w:after="0" w:line="240" w:lineRule="auto"/>
              <w:jc w:val="center"/>
              <w:rPr>
                <w:b/>
                <w:bCs/>
                <w:color w:val="000000"/>
                <w:sz w:val="16"/>
                <w:szCs w:val="16"/>
              </w:rPr>
            </w:pPr>
            <w:r w:rsidRPr="00C81732">
              <w:rPr>
                <w:b/>
                <w:bCs/>
                <w:color w:val="000000"/>
                <w:sz w:val="16"/>
                <w:szCs w:val="16"/>
                <w:lang w:eastAsia="en-US"/>
              </w:rPr>
              <w:t>DEĞERLENDİRME</w:t>
            </w:r>
          </w:p>
        </w:tc>
      </w:tr>
      <w:tr w:rsidR="00C81732" w:rsidRPr="00C81732" w:rsidTr="009C37C0">
        <w:trPr>
          <w:trHeight w:val="675"/>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1- MEB Toplam Kalite Yönetimi Uygulamaları ve Ödül Süreci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proofErr w:type="gramStart"/>
            <w:r w:rsidRPr="00C81732">
              <w:rPr>
                <w:rFonts w:cs="Tahoma"/>
                <w:color w:val="000000"/>
                <w:sz w:val="18"/>
                <w:szCs w:val="18"/>
              </w:rPr>
              <w:t>MEB Eğitimde Kalite Yönetim Sistemi Yön.</w:t>
            </w:r>
            <w:proofErr w:type="gramEnd"/>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rPr>
          <w:trHeight w:val="675"/>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2- Okul-Aile Birliği, Kantin</w:t>
            </w:r>
            <w:r w:rsidR="00FC79EE">
              <w:rPr>
                <w:rFonts w:cs="Tahoma"/>
                <w:color w:val="000000"/>
                <w:sz w:val="18"/>
                <w:szCs w:val="18"/>
                <w:lang w:eastAsia="en-US"/>
              </w:rPr>
              <w:t xml:space="preserve"> İşletmeleri Gelirleri ve %10 İl ve </w:t>
            </w:r>
            <w:proofErr w:type="gramStart"/>
            <w:r w:rsidR="00FC79EE">
              <w:rPr>
                <w:rFonts w:cs="Tahoma"/>
                <w:color w:val="000000"/>
                <w:sz w:val="18"/>
                <w:szCs w:val="18"/>
                <w:lang w:eastAsia="en-US"/>
              </w:rPr>
              <w:t xml:space="preserve">ilçe </w:t>
            </w:r>
            <w:r w:rsidRPr="00C81732">
              <w:rPr>
                <w:rFonts w:cs="Tahoma"/>
                <w:color w:val="000000"/>
                <w:sz w:val="18"/>
                <w:szCs w:val="18"/>
                <w:lang w:eastAsia="en-US"/>
              </w:rPr>
              <w:t xml:space="preserve"> Payı</w:t>
            </w:r>
            <w:proofErr w:type="gramEnd"/>
            <w:r w:rsidRPr="00C81732">
              <w:rPr>
                <w:rFonts w:cs="Tahoma"/>
                <w:color w:val="000000"/>
                <w:sz w:val="18"/>
                <w:szCs w:val="18"/>
                <w:lang w:eastAsia="en-US"/>
              </w:rPr>
              <w:t xml:space="preserve"> Ödemeleri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Okul-Aile Birliği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Var</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510"/>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xml:space="preserve">3- Müdürlüğümüzün kurumsal kapasitesini geliştirecek yerel, ulusal ve uluslararası projeler hazırlamak, yürütmek ve sonuçlarını </w:t>
            </w:r>
            <w:proofErr w:type="spellStart"/>
            <w:r w:rsidRPr="00C81732">
              <w:rPr>
                <w:rFonts w:cs="Tahoma"/>
                <w:color w:val="000000"/>
                <w:sz w:val="18"/>
                <w:szCs w:val="18"/>
                <w:lang w:eastAsia="en-US"/>
              </w:rPr>
              <w:t>raporlaştırmak</w:t>
            </w:r>
            <w:proofErr w:type="spellEnd"/>
            <w:r w:rsidRPr="00C81732">
              <w:rPr>
                <w:rFonts w:cs="Tahoma"/>
                <w:color w:val="000000"/>
                <w:sz w:val="18"/>
                <w:szCs w:val="18"/>
                <w:lang w:eastAsia="en-US"/>
              </w:rPr>
              <w:t>.</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MEB 2008-68 Sayılı Ar-Ge Birimi Kurulması </w:t>
            </w:r>
            <w:proofErr w:type="gramStart"/>
            <w:r w:rsidRPr="00C81732">
              <w:rPr>
                <w:rFonts w:cs="Tahoma"/>
                <w:color w:val="000000"/>
                <w:sz w:val="18"/>
                <w:szCs w:val="18"/>
              </w:rPr>
              <w:t>Gnl.si</w:t>
            </w:r>
            <w:proofErr w:type="gramEnd"/>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Güçlendirilmeli</w:t>
            </w:r>
          </w:p>
        </w:tc>
      </w:tr>
      <w:tr w:rsidR="00C81732" w:rsidRPr="00C81732" w:rsidTr="009C37C0">
        <w:trPr>
          <w:trHeight w:val="450"/>
        </w:trPr>
        <w:tc>
          <w:tcPr>
            <w:tcW w:w="3455" w:type="dxa"/>
            <w:vMerge w:val="restart"/>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4- Okul ve kurumlara ulusal ve uluslararası düzeyde hazırlayacakları projelerde rehberlik ve danışmanlık yapmak. Bu kapsamda il düzeyinde yapılması gereken iş ve işlemleri yürütmek.</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MEB 2009-15 Sayılı Ar-Ge ve Projeler</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Yok</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0" w:type="auto"/>
            <w:vMerge w:val="restart"/>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300"/>
        </w:trPr>
        <w:tc>
          <w:tcPr>
            <w:tcW w:w="3455" w:type="dxa"/>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Koordinasyon Ekipleri </w:t>
            </w:r>
            <w:proofErr w:type="gramStart"/>
            <w:r w:rsidRPr="00C81732">
              <w:rPr>
                <w:rFonts w:cs="Tahoma"/>
                <w:color w:val="000000"/>
                <w:sz w:val="18"/>
                <w:szCs w:val="18"/>
              </w:rPr>
              <w:t>Gnl.si</w:t>
            </w:r>
            <w:proofErr w:type="gramEnd"/>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9C37C0">
        <w:trPr>
          <w:trHeight w:val="450"/>
        </w:trPr>
        <w:tc>
          <w:tcPr>
            <w:tcW w:w="3455" w:type="dxa"/>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Milli Eğitim Müdürlükleri Ar-Ge Birimleri Yön.</w:t>
            </w: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9C37C0">
        <w:trPr>
          <w:trHeight w:val="300"/>
        </w:trPr>
        <w:tc>
          <w:tcPr>
            <w:tcW w:w="3455" w:type="dxa"/>
            <w:vMerge/>
            <w:vAlign w:val="center"/>
            <w:hideMark/>
          </w:tcPr>
          <w:p w:rsidR="00C81732" w:rsidRPr="00C81732" w:rsidRDefault="00C81732" w:rsidP="00C81732">
            <w:pPr>
              <w:spacing w:after="0" w:line="240" w:lineRule="auto"/>
              <w:rPr>
                <w:rFonts w:cs="Tahoma"/>
                <w:color w:val="000000"/>
                <w:sz w:val="18"/>
                <w:szCs w:val="18"/>
              </w:rPr>
            </w:pP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MEB İl ve İlçe Milli Eğitim</w:t>
            </w: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c>
          <w:tcPr>
            <w:tcW w:w="0" w:type="auto"/>
            <w:vMerge/>
            <w:vAlign w:val="center"/>
            <w:hideMark/>
          </w:tcPr>
          <w:p w:rsidR="00C81732" w:rsidRPr="00C81732" w:rsidRDefault="00C81732" w:rsidP="00C81732">
            <w:pPr>
              <w:spacing w:after="0" w:line="240" w:lineRule="auto"/>
              <w:jc w:val="center"/>
              <w:rPr>
                <w:rFonts w:cs="Tahoma"/>
                <w:color w:val="000000"/>
                <w:sz w:val="16"/>
                <w:szCs w:val="16"/>
              </w:rPr>
            </w:pPr>
          </w:p>
        </w:tc>
      </w:tr>
      <w:tr w:rsidR="00C81732" w:rsidRPr="00C81732" w:rsidTr="009C37C0">
        <w:trPr>
          <w:trHeight w:val="675"/>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 xml:space="preserve">5- Mahalli </w:t>
            </w:r>
            <w:proofErr w:type="spellStart"/>
            <w:r w:rsidRPr="00C81732">
              <w:rPr>
                <w:rFonts w:cs="Tahoma"/>
                <w:color w:val="000000"/>
                <w:sz w:val="18"/>
                <w:szCs w:val="18"/>
                <w:lang w:eastAsia="en-US"/>
              </w:rPr>
              <w:t>hizmetiçi</w:t>
            </w:r>
            <w:proofErr w:type="spellEnd"/>
            <w:r w:rsidRPr="00C81732">
              <w:rPr>
                <w:rFonts w:cs="Tahoma"/>
                <w:color w:val="000000"/>
                <w:sz w:val="18"/>
                <w:szCs w:val="18"/>
                <w:lang w:eastAsia="en-US"/>
              </w:rPr>
              <w:t xml:space="preserve"> eğitim planlarında yer alan eğitim faaliyetleri ile ilgili iş ve işlemler.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Müdürlükleri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Var</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900"/>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6- Personel İşleri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Bakanlığımız Avrupa Birliği ve Dış İlişkiler Genel Müdürlüğünün 29.04.2013 tarihli ve 762705 sayılı Hizmet Pasaportu yazısı</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Var</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747"/>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lang w:eastAsia="en-US"/>
              </w:rPr>
              <w:t>7- Proje kapsamında yurt dışına çıkan öğrencilerin pasaportları ile ilgili işler.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İçişleri Bakanlığı Emniyet Genel Müdürlüğünün 2006-21 </w:t>
            </w:r>
            <w:proofErr w:type="gramStart"/>
            <w:r w:rsidRPr="00C81732">
              <w:rPr>
                <w:rFonts w:cs="Tahoma"/>
                <w:color w:val="000000"/>
                <w:sz w:val="18"/>
                <w:szCs w:val="18"/>
              </w:rPr>
              <w:t>NoluGnl.si</w:t>
            </w:r>
            <w:proofErr w:type="gramEnd"/>
            <w:r w:rsidRPr="00C81732">
              <w:rPr>
                <w:rFonts w:cs="Tahoma"/>
                <w:color w:val="000000"/>
                <w:sz w:val="18"/>
                <w:szCs w:val="18"/>
              </w:rPr>
              <w:t>.</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Var</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jc w:val="center"/>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315"/>
        </w:trPr>
        <w:tc>
          <w:tcPr>
            <w:tcW w:w="9142" w:type="dxa"/>
            <w:gridSpan w:val="5"/>
            <w:shd w:val="clear" w:color="000000" w:fill="FBD4B4"/>
            <w:vAlign w:val="bottom"/>
            <w:hideMark/>
          </w:tcPr>
          <w:p w:rsidR="00C81732" w:rsidRPr="00C81732" w:rsidRDefault="00C81732" w:rsidP="00C81732">
            <w:pPr>
              <w:spacing w:after="0" w:line="240" w:lineRule="auto"/>
              <w:jc w:val="center"/>
              <w:rPr>
                <w:b/>
                <w:bCs/>
                <w:color w:val="000000"/>
                <w:sz w:val="20"/>
                <w:szCs w:val="20"/>
              </w:rPr>
            </w:pPr>
            <w:r w:rsidRPr="00C81732">
              <w:rPr>
                <w:b/>
                <w:bCs/>
                <w:color w:val="000000"/>
                <w:sz w:val="20"/>
                <w:szCs w:val="20"/>
                <w:lang w:eastAsia="en-US"/>
              </w:rPr>
              <w:lastRenderedPageBreak/>
              <w:t>TEMEL EĞİTİM ŞUBE MÜDÜRLÜĞÜ</w:t>
            </w:r>
          </w:p>
        </w:tc>
      </w:tr>
      <w:tr w:rsidR="00C81732" w:rsidRPr="00C81732" w:rsidTr="009C37C0">
        <w:trPr>
          <w:trHeight w:val="585"/>
        </w:trPr>
        <w:tc>
          <w:tcPr>
            <w:tcW w:w="3455" w:type="dxa"/>
            <w:shd w:val="clear" w:color="000000" w:fill="C2D69B"/>
            <w:vAlign w:val="bottom"/>
            <w:hideMark/>
          </w:tcPr>
          <w:p w:rsidR="00C81732" w:rsidRPr="00C81732" w:rsidRDefault="00C81732" w:rsidP="00C81732">
            <w:pPr>
              <w:spacing w:after="0" w:line="240" w:lineRule="auto"/>
              <w:rPr>
                <w:rFonts w:cs="Tahoma"/>
                <w:b/>
                <w:bCs/>
                <w:color w:val="000000"/>
                <w:sz w:val="16"/>
                <w:szCs w:val="16"/>
              </w:rPr>
            </w:pPr>
            <w:r w:rsidRPr="00C81732">
              <w:rPr>
                <w:rFonts w:cs="Tahoma"/>
                <w:b/>
                <w:bCs/>
                <w:color w:val="000000"/>
                <w:sz w:val="16"/>
                <w:szCs w:val="16"/>
                <w:lang w:eastAsia="en-US"/>
              </w:rPr>
              <w:t>FAALİYETLER</w:t>
            </w:r>
          </w:p>
        </w:tc>
        <w:tc>
          <w:tcPr>
            <w:tcW w:w="0" w:type="auto"/>
            <w:shd w:val="clear" w:color="000000" w:fill="C2D69B"/>
            <w:vAlign w:val="bottom"/>
            <w:hideMark/>
          </w:tcPr>
          <w:p w:rsidR="00C81732" w:rsidRPr="00C81732" w:rsidRDefault="00C81732" w:rsidP="00C81732">
            <w:pPr>
              <w:spacing w:after="0" w:line="240" w:lineRule="auto"/>
              <w:rPr>
                <w:rFonts w:cs="Tahoma"/>
                <w:b/>
                <w:bCs/>
                <w:color w:val="000000"/>
                <w:sz w:val="16"/>
                <w:szCs w:val="16"/>
              </w:rPr>
            </w:pPr>
            <w:r w:rsidRPr="00C81732">
              <w:rPr>
                <w:rFonts w:cs="Tahoma"/>
                <w:b/>
                <w:bCs/>
                <w:color w:val="000000"/>
                <w:sz w:val="16"/>
                <w:szCs w:val="16"/>
                <w:lang w:eastAsia="en-US"/>
              </w:rPr>
              <w:t>FAALİYETLERİN DAYANDIĞI MEVZUAT</w:t>
            </w:r>
          </w:p>
        </w:tc>
        <w:tc>
          <w:tcPr>
            <w:tcW w:w="0" w:type="auto"/>
            <w:shd w:val="clear" w:color="000000" w:fill="C2D69B"/>
            <w:vAlign w:val="bottom"/>
            <w:hideMark/>
          </w:tcPr>
          <w:p w:rsidR="00C81732" w:rsidRPr="00C81732" w:rsidRDefault="00C81732" w:rsidP="00C81732">
            <w:pPr>
              <w:spacing w:after="0" w:line="240" w:lineRule="auto"/>
              <w:rPr>
                <w:rFonts w:cs="Tahoma"/>
                <w:b/>
                <w:bCs/>
                <w:color w:val="000000"/>
                <w:sz w:val="16"/>
                <w:szCs w:val="16"/>
              </w:rPr>
            </w:pPr>
            <w:r w:rsidRPr="00C81732">
              <w:rPr>
                <w:rFonts w:cs="Tahoma"/>
                <w:b/>
                <w:bCs/>
                <w:color w:val="000000"/>
                <w:sz w:val="16"/>
                <w:szCs w:val="16"/>
                <w:lang w:eastAsia="en-US"/>
              </w:rPr>
              <w:t>AYRILAN MALİ KAYNAK</w:t>
            </w:r>
          </w:p>
        </w:tc>
        <w:tc>
          <w:tcPr>
            <w:tcW w:w="0" w:type="auto"/>
            <w:shd w:val="clear" w:color="000000" w:fill="C2D69B"/>
            <w:vAlign w:val="bottom"/>
            <w:hideMark/>
          </w:tcPr>
          <w:p w:rsidR="00C81732" w:rsidRPr="00C81732" w:rsidRDefault="00C81732" w:rsidP="00C81732">
            <w:pPr>
              <w:spacing w:after="0" w:line="240" w:lineRule="auto"/>
              <w:jc w:val="center"/>
              <w:rPr>
                <w:rFonts w:cs="Tahoma"/>
                <w:b/>
                <w:bCs/>
                <w:color w:val="000000"/>
                <w:sz w:val="16"/>
                <w:szCs w:val="16"/>
              </w:rPr>
            </w:pPr>
            <w:r w:rsidRPr="00C81732">
              <w:rPr>
                <w:rFonts w:cs="Tahoma"/>
                <w:b/>
                <w:bCs/>
                <w:color w:val="000000"/>
                <w:sz w:val="16"/>
                <w:szCs w:val="16"/>
                <w:lang w:eastAsia="en-US"/>
              </w:rPr>
              <w:t>MEVCUT İNSAN KAYNAĞI</w:t>
            </w:r>
          </w:p>
        </w:tc>
        <w:tc>
          <w:tcPr>
            <w:tcW w:w="0" w:type="auto"/>
            <w:shd w:val="clear" w:color="000000" w:fill="C2D69B"/>
            <w:vAlign w:val="bottom"/>
            <w:hideMark/>
          </w:tcPr>
          <w:p w:rsidR="00C81732" w:rsidRPr="00C81732" w:rsidRDefault="00C81732" w:rsidP="00C81732">
            <w:pPr>
              <w:spacing w:after="0" w:line="240" w:lineRule="auto"/>
              <w:rPr>
                <w:rFonts w:cs="Tahoma"/>
                <w:b/>
                <w:bCs/>
                <w:color w:val="000000"/>
                <w:sz w:val="16"/>
                <w:szCs w:val="16"/>
              </w:rPr>
            </w:pPr>
            <w:r w:rsidRPr="00C81732">
              <w:rPr>
                <w:rFonts w:cs="Tahoma"/>
                <w:b/>
                <w:bCs/>
                <w:color w:val="000000"/>
                <w:sz w:val="16"/>
                <w:szCs w:val="16"/>
                <w:lang w:eastAsia="en-US"/>
              </w:rPr>
              <w:t>DEĞERLENDİRME</w:t>
            </w:r>
          </w:p>
        </w:tc>
      </w:tr>
      <w:tr w:rsidR="00C81732" w:rsidRPr="00C81732" w:rsidTr="009C37C0">
        <w:trPr>
          <w:trHeight w:val="638"/>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1- Eğitim kurumlarına yönelik faaliyetler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Ortaöğretim ve İlköğretim Sosyal Etkinlikler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690"/>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2- Okul öncesi eğitimi yaygınlaştırıcı ve geliştirici faaliyetler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xml:space="preserve">Okul-Aile Birliği </w:t>
            </w:r>
            <w:proofErr w:type="spellStart"/>
            <w:r w:rsidRPr="00C81732">
              <w:rPr>
                <w:rFonts w:cs="Tahoma"/>
                <w:color w:val="000000"/>
                <w:sz w:val="18"/>
                <w:szCs w:val="18"/>
              </w:rPr>
              <w:t>Ynt</w:t>
            </w:r>
            <w:proofErr w:type="spellEnd"/>
            <w:r w:rsidRPr="00C81732">
              <w:rPr>
                <w:rFonts w:cs="Tahoma"/>
                <w:color w:val="000000"/>
                <w:sz w:val="18"/>
                <w:szCs w:val="18"/>
              </w:rPr>
              <w:t>.</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Yetersiz</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r w:rsidR="00C81732" w:rsidRPr="00C81732" w:rsidTr="009C37C0">
        <w:trPr>
          <w:trHeight w:val="480"/>
        </w:trPr>
        <w:tc>
          <w:tcPr>
            <w:tcW w:w="3455" w:type="dxa"/>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3-  İlköğretim öğrencilerinin maddi yönden desteklenmesini koordine eden faaliyetler.</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8"/>
                <w:szCs w:val="18"/>
              </w:rPr>
            </w:pPr>
            <w:r w:rsidRPr="00C81732">
              <w:rPr>
                <w:rFonts w:cs="Tahoma"/>
                <w:color w:val="000000"/>
                <w:sz w:val="18"/>
                <w:szCs w:val="18"/>
              </w:rPr>
              <w:t> </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Yeterli</w:t>
            </w:r>
          </w:p>
        </w:tc>
        <w:tc>
          <w:tcPr>
            <w:tcW w:w="0" w:type="auto"/>
            <w:shd w:val="clear" w:color="000000" w:fill="FFFF99"/>
            <w:vAlign w:val="center"/>
            <w:hideMark/>
          </w:tcPr>
          <w:p w:rsidR="00C81732" w:rsidRPr="00C81732" w:rsidRDefault="00C81732" w:rsidP="00C81732">
            <w:pPr>
              <w:spacing w:after="0" w:line="240" w:lineRule="auto"/>
              <w:rPr>
                <w:rFonts w:cs="Tahoma"/>
                <w:color w:val="000000"/>
                <w:sz w:val="16"/>
                <w:szCs w:val="16"/>
              </w:rPr>
            </w:pPr>
            <w:proofErr w:type="gramStart"/>
            <w:r w:rsidRPr="00C81732">
              <w:rPr>
                <w:rFonts w:cs="Tahoma"/>
                <w:color w:val="000000"/>
                <w:sz w:val="16"/>
                <w:szCs w:val="16"/>
              </w:rPr>
              <w:t>o</w:t>
            </w:r>
            <w:proofErr w:type="gramEnd"/>
            <w:r w:rsidRPr="00C81732">
              <w:rPr>
                <w:rFonts w:cs="Tahoma"/>
                <w:color w:val="000000"/>
                <w:sz w:val="16"/>
                <w:szCs w:val="16"/>
              </w:rPr>
              <w:t>  Aynı Kalmalı</w:t>
            </w:r>
          </w:p>
        </w:tc>
      </w:tr>
    </w:tbl>
    <w:p w:rsidR="0083662F" w:rsidRDefault="0083662F" w:rsidP="00CA5BE8">
      <w:pPr>
        <w:jc w:val="center"/>
      </w:pPr>
    </w:p>
    <w:sectPr w:rsidR="0083662F" w:rsidSect="0022220F">
      <w:pgSz w:w="11906" w:h="16838"/>
      <w:pgMar w:top="1417" w:right="1417" w:bottom="1417" w:left="1417" w:header="708"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269" w:rsidRDefault="00D87269" w:rsidP="0083662F">
      <w:pPr>
        <w:spacing w:after="0" w:line="240" w:lineRule="auto"/>
      </w:pPr>
      <w:r>
        <w:separator/>
      </w:r>
    </w:p>
  </w:endnote>
  <w:endnote w:type="continuationSeparator" w:id="0">
    <w:p w:rsidR="00D87269" w:rsidRDefault="00D87269" w:rsidP="0083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Comic Sans MS">
    <w:altName w:val="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A28" w:rsidRDefault="00AE7A28">
    <w:pPr>
      <w:pStyle w:val="Altbilgi"/>
    </w:pPr>
    <w:r>
      <w:rPr>
        <w:noProof/>
      </w:rPr>
      <w:drawing>
        <wp:anchor distT="0" distB="0" distL="114300" distR="114300" simplePos="0" relativeHeight="251665408" behindDoc="0" locked="0" layoutInCell="1" allowOverlap="1" wp14:anchorId="503138D5" wp14:editId="0B5E1EA5">
          <wp:simplePos x="0" y="0"/>
          <wp:positionH relativeFrom="column">
            <wp:posOffset>5109210</wp:posOffset>
          </wp:positionH>
          <wp:positionV relativeFrom="paragraph">
            <wp:posOffset>-594554</wp:posOffset>
          </wp:positionV>
          <wp:extent cx="905774" cy="894527"/>
          <wp:effectExtent l="0" t="0" r="8890" b="127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 mem logo - Kopya.jpg"/>
                  <pic:cNvPicPr/>
                </pic:nvPicPr>
                <pic:blipFill>
                  <a:blip r:embed="rId1">
                    <a:extLst>
                      <a:ext uri="{28A0092B-C50C-407E-A947-70E740481C1C}">
                        <a14:useLocalDpi xmlns:a14="http://schemas.microsoft.com/office/drawing/2010/main" val="0"/>
                      </a:ext>
                    </a:extLst>
                  </a:blip>
                  <a:stretch>
                    <a:fillRect/>
                  </a:stretch>
                </pic:blipFill>
                <pic:spPr>
                  <a:xfrm>
                    <a:off x="0" y="0"/>
                    <a:ext cx="905774" cy="89452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EBAEDEB" wp14:editId="744636B8">
              <wp:simplePos x="0" y="0"/>
              <wp:positionH relativeFrom="column">
                <wp:posOffset>692785</wp:posOffset>
              </wp:positionH>
              <wp:positionV relativeFrom="paragraph">
                <wp:posOffset>-358775</wp:posOffset>
              </wp:positionV>
              <wp:extent cx="4192270" cy="525780"/>
              <wp:effectExtent l="0" t="0" r="17780" b="26670"/>
              <wp:wrapNone/>
              <wp:docPr id="55" name="Yuvarlatılmış Dikdörtgen 55"/>
              <wp:cNvGraphicFramePr/>
              <a:graphic xmlns:a="http://schemas.openxmlformats.org/drawingml/2006/main">
                <a:graphicData uri="http://schemas.microsoft.com/office/word/2010/wordprocessingShape">
                  <wps:wsp>
                    <wps:cNvSpPr/>
                    <wps:spPr>
                      <a:xfrm>
                        <a:off x="0" y="0"/>
                        <a:ext cx="4192270" cy="525780"/>
                      </a:xfrm>
                      <a:prstGeom prst="roundRect">
                        <a:avLst/>
                      </a:prstGeom>
                      <a:solidFill>
                        <a:srgbClr val="0F6FC6"/>
                      </a:solidFill>
                      <a:ln w="25400" cap="flat" cmpd="sng" algn="ctr">
                        <a:solidFill>
                          <a:srgbClr val="0F6FC6">
                            <a:shade val="50000"/>
                          </a:srgbClr>
                        </a:solidFill>
                        <a:prstDash val="solid"/>
                      </a:ln>
                      <a:effectLst/>
                    </wps:spPr>
                    <wps:txbx>
                      <w:txbxContent>
                        <w:p w:rsidR="00AE7A28" w:rsidRPr="009E75C0" w:rsidRDefault="00AE7A28" w:rsidP="000A46D6">
                          <w:pPr>
                            <w:jc w:val="center"/>
                            <w:rPr>
                              <w:b/>
                              <w:color w:val="000000" w:themeColor="text1"/>
                              <w:sz w:val="44"/>
                              <w:szCs w:val="44"/>
                              <w14:shadow w14:blurRad="50800" w14:dist="0" w14:dir="0" w14:sx="100000" w14:sy="100000" w14:kx="0" w14:ky="0" w14:algn="tl">
                                <w14:srgbClr w14:val="000000"/>
                              </w14:shadow>
                              <w14:textOutline w14:w="8890" w14:cap="flat" w14:cmpd="sng" w14:algn="ctr">
                                <w14:solidFill>
                                  <w14:schemeClr w14:val="accent6">
                                    <w14:lumMod w14:val="40000"/>
                                    <w14:lumOff w14:val="60000"/>
                                  </w14:schemeClr>
                                </w14:solidFill>
                                <w14:prstDash w14:val="solid"/>
                                <w14:miter w14:lim="0"/>
                              </w14:textOutline>
                            </w:rPr>
                          </w:pPr>
                          <w:r w:rsidRPr="009E75C0">
                            <w:rPr>
                              <w:b/>
                              <w:color w:val="000000" w:themeColor="text1"/>
                              <w:sz w:val="44"/>
                              <w:szCs w:val="44"/>
                              <w14:shadow w14:blurRad="50800" w14:dist="0" w14:dir="0" w14:sx="100000" w14:sy="100000" w14:kx="0" w14:ky="0" w14:algn="tl">
                                <w14:srgbClr w14:val="000000"/>
                              </w14:shadow>
                              <w14:textOutline w14:w="8890" w14:cap="flat" w14:cmpd="sng" w14:algn="ctr">
                                <w14:solidFill>
                                  <w14:schemeClr w14:val="accent6">
                                    <w14:lumMod w14:val="40000"/>
                                    <w14:lumOff w14:val="60000"/>
                                  </w14:schemeClr>
                                </w14:solidFill>
                                <w14:prstDash w14:val="solid"/>
                                <w14:miter w14:lim="0"/>
                              </w14:textOutline>
                            </w:rPr>
                            <w:t>2015-2019 STRATEJİK PLAN</w:t>
                          </w:r>
                        </w:p>
                        <w:p w:rsidR="00AE7A28" w:rsidRDefault="00AE7A28" w:rsidP="000A46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EBAEDEB" id="Yuvarlatılmış Dikdörtgen 55" o:spid="_x0000_s1055" style="position:absolute;margin-left:54.55pt;margin-top:-28.25pt;width:330.1pt;height:41.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" fillcolor="#0f6fc6" strokecolor="#085091" strokeweight="2pt">
              <v:textbox>
                <w:txbxContent>
                  <w:p w:rsidR="00E13FA9" w:rsidRPr="009E75C0" w:rsidRDefault="00E13FA9" w:rsidP="000A46D6">
                    <w:pPr>
                      <w:jc w:val="center"/>
                      <w:rPr>
                        <w:b/>
                        <w:color w:val="000000" w:themeColor="text1"/>
                        <w:sz w:val="44"/>
                        <w:szCs w:val="44"/>
                        <w14:shadow w14:blurRad="50800" w14:dist="0" w14:dir="0" w14:sx="100000" w14:sy="100000" w14:kx="0" w14:ky="0" w14:algn="tl">
                          <w14:srgbClr w14:val="000000"/>
                        </w14:shadow>
                        <w14:textOutline w14:w="8890" w14:cap="flat" w14:cmpd="sng" w14:algn="ctr">
                          <w14:solidFill>
                            <w14:schemeClr w14:val="accent6">
                              <w14:lumMod w14:val="40000"/>
                              <w14:lumOff w14:val="60000"/>
                            </w14:schemeClr>
                          </w14:solidFill>
                          <w14:prstDash w14:val="solid"/>
                          <w14:miter w14:lim="0"/>
                        </w14:textOutline>
                      </w:rPr>
                    </w:pPr>
                    <w:r w:rsidRPr="009E75C0">
                      <w:rPr>
                        <w:b/>
                        <w:color w:val="000000" w:themeColor="text1"/>
                        <w:sz w:val="44"/>
                        <w:szCs w:val="44"/>
                        <w14:shadow w14:blurRad="50800" w14:dist="0" w14:dir="0" w14:sx="100000" w14:sy="100000" w14:kx="0" w14:ky="0" w14:algn="tl">
                          <w14:srgbClr w14:val="000000"/>
                        </w14:shadow>
                        <w14:textOutline w14:w="8890" w14:cap="flat" w14:cmpd="sng" w14:algn="ctr">
                          <w14:solidFill>
                            <w14:schemeClr w14:val="accent6">
                              <w14:lumMod w14:val="40000"/>
                              <w14:lumOff w14:val="60000"/>
                            </w14:schemeClr>
                          </w14:solidFill>
                          <w14:prstDash w14:val="solid"/>
                          <w14:miter w14:lim="0"/>
                        </w14:textOutline>
                      </w:rPr>
                      <w:t>2015-2019 STRATEJİK PLAN</w:t>
                    </w:r>
                  </w:p>
                  <w:p w:rsidR="00E13FA9" w:rsidRDefault="00E13FA9" w:rsidP="000A46D6"/>
                </w:txbxContent>
              </v:textbox>
            </v:roundrect>
          </w:pict>
        </mc:Fallback>
      </mc:AlternateContent>
    </w:r>
    <w:r>
      <w:rPr>
        <w:noProof/>
      </w:rPr>
      <w:drawing>
        <wp:anchor distT="0" distB="0" distL="114300" distR="114300" simplePos="0" relativeHeight="251663360" behindDoc="0" locked="0" layoutInCell="1" allowOverlap="1" wp14:anchorId="1BAFF0EC" wp14:editId="47BA3CCA">
          <wp:simplePos x="0" y="0"/>
          <wp:positionH relativeFrom="column">
            <wp:posOffset>-520065</wp:posOffset>
          </wp:positionH>
          <wp:positionV relativeFrom="paragraph">
            <wp:posOffset>-599634</wp:posOffset>
          </wp:positionV>
          <wp:extent cx="905774" cy="894527"/>
          <wp:effectExtent l="0" t="0" r="8890" b="127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 mem logo - Kopya.jpg"/>
                  <pic:cNvPicPr/>
                </pic:nvPicPr>
                <pic:blipFill>
                  <a:blip r:embed="rId1">
                    <a:extLst>
                      <a:ext uri="{28A0092B-C50C-407E-A947-70E740481C1C}">
                        <a14:useLocalDpi xmlns:a14="http://schemas.microsoft.com/office/drawing/2010/main" val="0"/>
                      </a:ext>
                    </a:extLst>
                  </a:blip>
                  <a:stretch>
                    <a:fillRect/>
                  </a:stretch>
                </pic:blipFill>
                <pic:spPr>
                  <a:xfrm>
                    <a:off x="0" y="0"/>
                    <a:ext cx="905774" cy="89452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A28" w:rsidRDefault="00AE7A28" w:rsidP="00364591">
    <w:pPr>
      <w:pStyle w:val="Altbilgi"/>
      <w:tabs>
        <w:tab w:val="clear" w:pos="4536"/>
        <w:tab w:val="clear" w:pos="9072"/>
        <w:tab w:val="left" w:pos="80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269" w:rsidRDefault="00D87269" w:rsidP="0083662F">
      <w:pPr>
        <w:spacing w:after="0" w:line="240" w:lineRule="auto"/>
      </w:pPr>
      <w:r>
        <w:separator/>
      </w:r>
    </w:p>
  </w:footnote>
  <w:footnote w:type="continuationSeparator" w:id="0">
    <w:p w:rsidR="00D87269" w:rsidRDefault="00D87269" w:rsidP="008366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66E2"/>
    <w:multiLevelType w:val="hybridMultilevel"/>
    <w:tmpl w:val="7A8E0E1E"/>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nsid w:val="077E10CB"/>
    <w:multiLevelType w:val="hybridMultilevel"/>
    <w:tmpl w:val="112AF6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8567AF"/>
    <w:multiLevelType w:val="hybridMultilevel"/>
    <w:tmpl w:val="DBE8E9B4"/>
    <w:lvl w:ilvl="0" w:tplc="041F000B">
      <w:start w:val="1"/>
      <w:numFmt w:val="bullet"/>
      <w:lvlText w:val=""/>
      <w:lvlJc w:val="left"/>
      <w:pPr>
        <w:ind w:left="1497" w:hanging="360"/>
      </w:pPr>
      <w:rPr>
        <w:rFonts w:ascii="Wingdings" w:hAnsi="Wingdings" w:hint="default"/>
      </w:rPr>
    </w:lvl>
    <w:lvl w:ilvl="1" w:tplc="041F0003" w:tentative="1">
      <w:start w:val="1"/>
      <w:numFmt w:val="bullet"/>
      <w:lvlText w:val="o"/>
      <w:lvlJc w:val="left"/>
      <w:pPr>
        <w:ind w:left="2217" w:hanging="360"/>
      </w:pPr>
      <w:rPr>
        <w:rFonts w:ascii="Courier New" w:hAnsi="Courier New" w:hint="default"/>
      </w:rPr>
    </w:lvl>
    <w:lvl w:ilvl="2" w:tplc="041F0005" w:tentative="1">
      <w:start w:val="1"/>
      <w:numFmt w:val="bullet"/>
      <w:lvlText w:val=""/>
      <w:lvlJc w:val="left"/>
      <w:pPr>
        <w:ind w:left="2937" w:hanging="360"/>
      </w:pPr>
      <w:rPr>
        <w:rFonts w:ascii="Wingdings" w:hAnsi="Wingdings" w:hint="default"/>
      </w:rPr>
    </w:lvl>
    <w:lvl w:ilvl="3" w:tplc="041F0001" w:tentative="1">
      <w:start w:val="1"/>
      <w:numFmt w:val="bullet"/>
      <w:lvlText w:val=""/>
      <w:lvlJc w:val="left"/>
      <w:pPr>
        <w:ind w:left="3657" w:hanging="360"/>
      </w:pPr>
      <w:rPr>
        <w:rFonts w:ascii="Symbol" w:hAnsi="Symbol" w:hint="default"/>
      </w:rPr>
    </w:lvl>
    <w:lvl w:ilvl="4" w:tplc="041F0003" w:tentative="1">
      <w:start w:val="1"/>
      <w:numFmt w:val="bullet"/>
      <w:lvlText w:val="o"/>
      <w:lvlJc w:val="left"/>
      <w:pPr>
        <w:ind w:left="4377" w:hanging="360"/>
      </w:pPr>
      <w:rPr>
        <w:rFonts w:ascii="Courier New" w:hAnsi="Courier New" w:hint="default"/>
      </w:rPr>
    </w:lvl>
    <w:lvl w:ilvl="5" w:tplc="041F0005" w:tentative="1">
      <w:start w:val="1"/>
      <w:numFmt w:val="bullet"/>
      <w:lvlText w:val=""/>
      <w:lvlJc w:val="left"/>
      <w:pPr>
        <w:ind w:left="5097" w:hanging="360"/>
      </w:pPr>
      <w:rPr>
        <w:rFonts w:ascii="Wingdings" w:hAnsi="Wingdings" w:hint="default"/>
      </w:rPr>
    </w:lvl>
    <w:lvl w:ilvl="6" w:tplc="041F0001" w:tentative="1">
      <w:start w:val="1"/>
      <w:numFmt w:val="bullet"/>
      <w:lvlText w:val=""/>
      <w:lvlJc w:val="left"/>
      <w:pPr>
        <w:ind w:left="5817" w:hanging="360"/>
      </w:pPr>
      <w:rPr>
        <w:rFonts w:ascii="Symbol" w:hAnsi="Symbol" w:hint="default"/>
      </w:rPr>
    </w:lvl>
    <w:lvl w:ilvl="7" w:tplc="041F0003" w:tentative="1">
      <w:start w:val="1"/>
      <w:numFmt w:val="bullet"/>
      <w:lvlText w:val="o"/>
      <w:lvlJc w:val="left"/>
      <w:pPr>
        <w:ind w:left="6537" w:hanging="360"/>
      </w:pPr>
      <w:rPr>
        <w:rFonts w:ascii="Courier New" w:hAnsi="Courier New" w:hint="default"/>
      </w:rPr>
    </w:lvl>
    <w:lvl w:ilvl="8" w:tplc="041F0005" w:tentative="1">
      <w:start w:val="1"/>
      <w:numFmt w:val="bullet"/>
      <w:lvlText w:val=""/>
      <w:lvlJc w:val="left"/>
      <w:pPr>
        <w:ind w:left="7257" w:hanging="360"/>
      </w:pPr>
      <w:rPr>
        <w:rFonts w:ascii="Wingdings" w:hAnsi="Wingdings" w:hint="default"/>
      </w:rPr>
    </w:lvl>
  </w:abstractNum>
  <w:abstractNum w:abstractNumId="3">
    <w:nsid w:val="11E115C6"/>
    <w:multiLevelType w:val="hybridMultilevel"/>
    <w:tmpl w:val="2550D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8E68CD"/>
    <w:multiLevelType w:val="hybridMultilevel"/>
    <w:tmpl w:val="33A22278"/>
    <w:lvl w:ilvl="0" w:tplc="C99E33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8F1280"/>
    <w:multiLevelType w:val="hybridMultilevel"/>
    <w:tmpl w:val="F942ECF4"/>
    <w:lvl w:ilvl="0" w:tplc="03A4F61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9D26B4"/>
    <w:multiLevelType w:val="hybridMultilevel"/>
    <w:tmpl w:val="F4F63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AC20D7D"/>
    <w:multiLevelType w:val="hybridMultilevel"/>
    <w:tmpl w:val="817C0510"/>
    <w:lvl w:ilvl="0" w:tplc="74F691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78B1E77"/>
    <w:multiLevelType w:val="hybridMultilevel"/>
    <w:tmpl w:val="5F9C4BF0"/>
    <w:lvl w:ilvl="0" w:tplc="988496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767DFA"/>
    <w:multiLevelType w:val="hybridMultilevel"/>
    <w:tmpl w:val="59406D42"/>
    <w:lvl w:ilvl="0" w:tplc="0524B30A">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D9B2BB0"/>
    <w:multiLevelType w:val="hybridMultilevel"/>
    <w:tmpl w:val="112AF6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C34107"/>
    <w:multiLevelType w:val="hybridMultilevel"/>
    <w:tmpl w:val="C896DA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31E627E"/>
    <w:multiLevelType w:val="hybridMultilevel"/>
    <w:tmpl w:val="960258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99D3427"/>
    <w:multiLevelType w:val="hybridMultilevel"/>
    <w:tmpl w:val="1CB4883C"/>
    <w:lvl w:ilvl="0" w:tplc="041F000B">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4">
    <w:nsid w:val="6C4A2B89"/>
    <w:multiLevelType w:val="hybridMultilevel"/>
    <w:tmpl w:val="112AF6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08F78AA"/>
    <w:multiLevelType w:val="hybridMultilevel"/>
    <w:tmpl w:val="BD6C7B38"/>
    <w:lvl w:ilvl="0" w:tplc="9788DE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23B02B3"/>
    <w:multiLevelType w:val="hybridMultilevel"/>
    <w:tmpl w:val="9CA0277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3DE6E4C"/>
    <w:multiLevelType w:val="hybridMultilevel"/>
    <w:tmpl w:val="27D0A18E"/>
    <w:lvl w:ilvl="0" w:tplc="32009E0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0"/>
  </w:num>
  <w:num w:numId="2">
    <w:abstractNumId w:val="1"/>
  </w:num>
  <w:num w:numId="3">
    <w:abstractNumId w:val="14"/>
  </w:num>
  <w:num w:numId="4">
    <w:abstractNumId w:val="12"/>
  </w:num>
  <w:num w:numId="5">
    <w:abstractNumId w:val="16"/>
  </w:num>
  <w:num w:numId="6">
    <w:abstractNumId w:val="2"/>
  </w:num>
  <w:num w:numId="7">
    <w:abstractNumId w:val="13"/>
  </w:num>
  <w:num w:numId="8">
    <w:abstractNumId w:val="11"/>
  </w:num>
  <w:num w:numId="9">
    <w:abstractNumId w:val="3"/>
  </w:num>
  <w:num w:numId="10">
    <w:abstractNumId w:val="6"/>
  </w:num>
  <w:num w:numId="11">
    <w:abstractNumId w:val="0"/>
  </w:num>
  <w:num w:numId="12">
    <w:abstractNumId w:val="4"/>
  </w:num>
  <w:num w:numId="13">
    <w:abstractNumId w:val="9"/>
  </w:num>
  <w:num w:numId="14">
    <w:abstractNumId w:val="5"/>
  </w:num>
  <w:num w:numId="15">
    <w:abstractNumId w:val="17"/>
  </w:num>
  <w:num w:numId="16">
    <w:abstractNumId w:val="8"/>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6E6"/>
    <w:rsid w:val="000317D6"/>
    <w:rsid w:val="00045C6E"/>
    <w:rsid w:val="0004654E"/>
    <w:rsid w:val="00051ADC"/>
    <w:rsid w:val="000552EB"/>
    <w:rsid w:val="000A46D6"/>
    <w:rsid w:val="000E1F5A"/>
    <w:rsid w:val="000E2DFF"/>
    <w:rsid w:val="000E3F59"/>
    <w:rsid w:val="000F1B7B"/>
    <w:rsid w:val="000F45D0"/>
    <w:rsid w:val="00111E0F"/>
    <w:rsid w:val="00115C4F"/>
    <w:rsid w:val="001224BA"/>
    <w:rsid w:val="0013686E"/>
    <w:rsid w:val="00152A71"/>
    <w:rsid w:val="001842DF"/>
    <w:rsid w:val="00197741"/>
    <w:rsid w:val="001C140E"/>
    <w:rsid w:val="001D44B1"/>
    <w:rsid w:val="001F1437"/>
    <w:rsid w:val="00205629"/>
    <w:rsid w:val="0022220F"/>
    <w:rsid w:val="0022595E"/>
    <w:rsid w:val="00232B73"/>
    <w:rsid w:val="0023300F"/>
    <w:rsid w:val="002609E7"/>
    <w:rsid w:val="0026391C"/>
    <w:rsid w:val="002673F2"/>
    <w:rsid w:val="00280B86"/>
    <w:rsid w:val="002832CB"/>
    <w:rsid w:val="00286088"/>
    <w:rsid w:val="00296E7B"/>
    <w:rsid w:val="002B3612"/>
    <w:rsid w:val="002B40C6"/>
    <w:rsid w:val="002C4163"/>
    <w:rsid w:val="002C4268"/>
    <w:rsid w:val="002D46C3"/>
    <w:rsid w:val="002E2F03"/>
    <w:rsid w:val="002E5A42"/>
    <w:rsid w:val="002F0E2E"/>
    <w:rsid w:val="003001E7"/>
    <w:rsid w:val="003027B4"/>
    <w:rsid w:val="0032331A"/>
    <w:rsid w:val="003508FE"/>
    <w:rsid w:val="00360F92"/>
    <w:rsid w:val="00364591"/>
    <w:rsid w:val="00397A80"/>
    <w:rsid w:val="003B2527"/>
    <w:rsid w:val="00400655"/>
    <w:rsid w:val="00422247"/>
    <w:rsid w:val="004259AB"/>
    <w:rsid w:val="004447AD"/>
    <w:rsid w:val="004702AD"/>
    <w:rsid w:val="00471383"/>
    <w:rsid w:val="00477747"/>
    <w:rsid w:val="0048054C"/>
    <w:rsid w:val="004A13DD"/>
    <w:rsid w:val="004B615E"/>
    <w:rsid w:val="004D4B87"/>
    <w:rsid w:val="004D7D21"/>
    <w:rsid w:val="004D7E91"/>
    <w:rsid w:val="004F0A7A"/>
    <w:rsid w:val="004F4619"/>
    <w:rsid w:val="004F5B35"/>
    <w:rsid w:val="00504DA0"/>
    <w:rsid w:val="00516F48"/>
    <w:rsid w:val="00520F7D"/>
    <w:rsid w:val="00533E1E"/>
    <w:rsid w:val="005606C7"/>
    <w:rsid w:val="0057332F"/>
    <w:rsid w:val="0058781E"/>
    <w:rsid w:val="005C0150"/>
    <w:rsid w:val="005C2A6A"/>
    <w:rsid w:val="005D351B"/>
    <w:rsid w:val="005F669A"/>
    <w:rsid w:val="00632CF2"/>
    <w:rsid w:val="00637BE6"/>
    <w:rsid w:val="00644482"/>
    <w:rsid w:val="00652669"/>
    <w:rsid w:val="00654B5E"/>
    <w:rsid w:val="006652C7"/>
    <w:rsid w:val="00671419"/>
    <w:rsid w:val="006A15A6"/>
    <w:rsid w:val="006A67AD"/>
    <w:rsid w:val="006A7F4F"/>
    <w:rsid w:val="006C0DF9"/>
    <w:rsid w:val="006C1E95"/>
    <w:rsid w:val="006F3011"/>
    <w:rsid w:val="007018D5"/>
    <w:rsid w:val="00722CE1"/>
    <w:rsid w:val="007335EC"/>
    <w:rsid w:val="007468B5"/>
    <w:rsid w:val="0075755D"/>
    <w:rsid w:val="00773AF6"/>
    <w:rsid w:val="007763E0"/>
    <w:rsid w:val="00787FEE"/>
    <w:rsid w:val="00792F86"/>
    <w:rsid w:val="007C1EA6"/>
    <w:rsid w:val="007D62E9"/>
    <w:rsid w:val="007E0F76"/>
    <w:rsid w:val="007F1F3B"/>
    <w:rsid w:val="00825EB6"/>
    <w:rsid w:val="0083662F"/>
    <w:rsid w:val="00836B8F"/>
    <w:rsid w:val="00851198"/>
    <w:rsid w:val="00871152"/>
    <w:rsid w:val="0088293E"/>
    <w:rsid w:val="00897B1A"/>
    <w:rsid w:val="008A2075"/>
    <w:rsid w:val="008A600A"/>
    <w:rsid w:val="008A6E2A"/>
    <w:rsid w:val="008B0EE3"/>
    <w:rsid w:val="008C171C"/>
    <w:rsid w:val="008C63A2"/>
    <w:rsid w:val="008D16F7"/>
    <w:rsid w:val="008E34B2"/>
    <w:rsid w:val="008F3C26"/>
    <w:rsid w:val="008F4329"/>
    <w:rsid w:val="008F472F"/>
    <w:rsid w:val="008F5728"/>
    <w:rsid w:val="00912F38"/>
    <w:rsid w:val="009226F2"/>
    <w:rsid w:val="0092435C"/>
    <w:rsid w:val="00927000"/>
    <w:rsid w:val="00943881"/>
    <w:rsid w:val="00952419"/>
    <w:rsid w:val="009718D4"/>
    <w:rsid w:val="009972F7"/>
    <w:rsid w:val="009C37C0"/>
    <w:rsid w:val="009E75C0"/>
    <w:rsid w:val="009F06E3"/>
    <w:rsid w:val="009F5E45"/>
    <w:rsid w:val="00A35DFD"/>
    <w:rsid w:val="00A43B2C"/>
    <w:rsid w:val="00A45C7B"/>
    <w:rsid w:val="00A45F66"/>
    <w:rsid w:val="00A57B34"/>
    <w:rsid w:val="00A86201"/>
    <w:rsid w:val="00A92796"/>
    <w:rsid w:val="00A936E7"/>
    <w:rsid w:val="00AA2E26"/>
    <w:rsid w:val="00AA641F"/>
    <w:rsid w:val="00AC276B"/>
    <w:rsid w:val="00AE7A28"/>
    <w:rsid w:val="00AF0C6C"/>
    <w:rsid w:val="00AF2066"/>
    <w:rsid w:val="00B146D7"/>
    <w:rsid w:val="00B15439"/>
    <w:rsid w:val="00B2087D"/>
    <w:rsid w:val="00B40123"/>
    <w:rsid w:val="00B5194A"/>
    <w:rsid w:val="00B659DC"/>
    <w:rsid w:val="00B70D83"/>
    <w:rsid w:val="00B72A2B"/>
    <w:rsid w:val="00B74F27"/>
    <w:rsid w:val="00B845ED"/>
    <w:rsid w:val="00B87538"/>
    <w:rsid w:val="00B9489D"/>
    <w:rsid w:val="00BA43FF"/>
    <w:rsid w:val="00BB1AB8"/>
    <w:rsid w:val="00BB7471"/>
    <w:rsid w:val="00C15827"/>
    <w:rsid w:val="00C2673E"/>
    <w:rsid w:val="00C36F48"/>
    <w:rsid w:val="00C40D8B"/>
    <w:rsid w:val="00C43A8D"/>
    <w:rsid w:val="00C81732"/>
    <w:rsid w:val="00CA5BE8"/>
    <w:rsid w:val="00CB33CA"/>
    <w:rsid w:val="00CB391F"/>
    <w:rsid w:val="00CB6A94"/>
    <w:rsid w:val="00CE058B"/>
    <w:rsid w:val="00CE7467"/>
    <w:rsid w:val="00D06AE0"/>
    <w:rsid w:val="00D22E86"/>
    <w:rsid w:val="00D358DF"/>
    <w:rsid w:val="00D41BAF"/>
    <w:rsid w:val="00D463E2"/>
    <w:rsid w:val="00D53C2C"/>
    <w:rsid w:val="00D61027"/>
    <w:rsid w:val="00D63C28"/>
    <w:rsid w:val="00D74EF3"/>
    <w:rsid w:val="00D758EF"/>
    <w:rsid w:val="00D87269"/>
    <w:rsid w:val="00DA2559"/>
    <w:rsid w:val="00DB1997"/>
    <w:rsid w:val="00DB7455"/>
    <w:rsid w:val="00DC5596"/>
    <w:rsid w:val="00DE0111"/>
    <w:rsid w:val="00E018DE"/>
    <w:rsid w:val="00E13FA9"/>
    <w:rsid w:val="00E218CE"/>
    <w:rsid w:val="00E3771E"/>
    <w:rsid w:val="00E43C47"/>
    <w:rsid w:val="00E5539F"/>
    <w:rsid w:val="00E56509"/>
    <w:rsid w:val="00E578BB"/>
    <w:rsid w:val="00E63091"/>
    <w:rsid w:val="00E645C7"/>
    <w:rsid w:val="00E65161"/>
    <w:rsid w:val="00E73032"/>
    <w:rsid w:val="00E77650"/>
    <w:rsid w:val="00E826E6"/>
    <w:rsid w:val="00E83B63"/>
    <w:rsid w:val="00E929D0"/>
    <w:rsid w:val="00ED05A9"/>
    <w:rsid w:val="00EE2C0B"/>
    <w:rsid w:val="00EF539E"/>
    <w:rsid w:val="00F03251"/>
    <w:rsid w:val="00F0487C"/>
    <w:rsid w:val="00F0752F"/>
    <w:rsid w:val="00F21160"/>
    <w:rsid w:val="00F24221"/>
    <w:rsid w:val="00F440EE"/>
    <w:rsid w:val="00F54232"/>
    <w:rsid w:val="00F63224"/>
    <w:rsid w:val="00FA16A1"/>
    <w:rsid w:val="00FA25F7"/>
    <w:rsid w:val="00FB1B11"/>
    <w:rsid w:val="00FC79EE"/>
    <w:rsid w:val="00FE76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62F"/>
    <w:rPr>
      <w:rFonts w:ascii="Calibri" w:eastAsia="Times New Roman" w:hAnsi="Calibri" w:cs="Times New Roman"/>
      <w:lang w:eastAsia="tr-TR"/>
    </w:rPr>
  </w:style>
  <w:style w:type="paragraph" w:styleId="Balk1">
    <w:name w:val="heading 1"/>
    <w:basedOn w:val="Normal"/>
    <w:next w:val="Normal"/>
    <w:link w:val="Balk1Char"/>
    <w:qFormat/>
    <w:rsid w:val="0083662F"/>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alk2">
    <w:name w:val="heading 2"/>
    <w:basedOn w:val="Normal"/>
    <w:next w:val="Normal"/>
    <w:link w:val="Balk2Char"/>
    <w:uiPriority w:val="9"/>
    <w:unhideWhenUsed/>
    <w:qFormat/>
    <w:rsid w:val="0083662F"/>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alk3">
    <w:name w:val="heading 3"/>
    <w:basedOn w:val="Normal"/>
    <w:next w:val="Normal"/>
    <w:link w:val="Balk3Char"/>
    <w:uiPriority w:val="99"/>
    <w:qFormat/>
    <w:rsid w:val="00C81732"/>
    <w:pPr>
      <w:keepNext/>
      <w:keepLines/>
      <w:spacing w:before="240" w:after="240" w:line="360" w:lineRule="auto"/>
      <w:ind w:left="709"/>
      <w:outlineLvl w:val="2"/>
    </w:pPr>
    <w:rPr>
      <w:rFonts w:ascii="Arial Narrow" w:hAnsi="Arial Narrow"/>
      <w:b/>
      <w:bCs/>
      <w:color w:val="4A442A"/>
      <w:sz w:val="24"/>
      <w:szCs w:val="20"/>
    </w:rPr>
  </w:style>
  <w:style w:type="paragraph" w:styleId="Balk4">
    <w:name w:val="heading 4"/>
    <w:basedOn w:val="Normal"/>
    <w:next w:val="Normal"/>
    <w:link w:val="Balk4Char"/>
    <w:uiPriority w:val="99"/>
    <w:qFormat/>
    <w:rsid w:val="00C81732"/>
    <w:pPr>
      <w:keepNext/>
      <w:spacing w:before="240" w:after="240" w:line="360" w:lineRule="auto"/>
      <w:ind w:left="1418"/>
      <w:outlineLvl w:val="3"/>
    </w:pPr>
    <w:rPr>
      <w:rFonts w:ascii="Arial Narrow" w:hAnsi="Arial Narrow"/>
      <w:b/>
      <w:bCs/>
      <w:color w:val="4A442A"/>
      <w:sz w:val="24"/>
      <w:szCs w:val="28"/>
    </w:rPr>
  </w:style>
  <w:style w:type="paragraph" w:styleId="Balk5">
    <w:name w:val="heading 5"/>
    <w:basedOn w:val="Normal"/>
    <w:next w:val="Normal"/>
    <w:link w:val="Balk5Char"/>
    <w:autoRedefine/>
    <w:uiPriority w:val="99"/>
    <w:qFormat/>
    <w:rsid w:val="00C81732"/>
    <w:pPr>
      <w:keepNext/>
      <w:keepLines/>
      <w:pBdr>
        <w:bottom w:val="single" w:sz="24" w:space="1" w:color="C00000"/>
      </w:pBdr>
      <w:spacing w:before="240" w:after="240" w:line="360" w:lineRule="auto"/>
      <w:outlineLvl w:val="4"/>
    </w:pPr>
    <w:rPr>
      <w:rFonts w:ascii="Arial Black" w:hAnsi="Arial Black"/>
      <w:szCs w:val="20"/>
    </w:rPr>
  </w:style>
  <w:style w:type="paragraph" w:styleId="Balk6">
    <w:name w:val="heading 6"/>
    <w:basedOn w:val="Normal"/>
    <w:next w:val="Normal"/>
    <w:link w:val="Balk6Char"/>
    <w:unhideWhenUsed/>
    <w:qFormat/>
    <w:rsid w:val="00C81732"/>
    <w:pPr>
      <w:keepNext/>
      <w:keepLines/>
      <w:spacing w:before="40" w:after="0"/>
      <w:outlineLvl w:val="5"/>
    </w:pPr>
    <w:rPr>
      <w:rFonts w:ascii="Cambria" w:hAnsi="Cambria"/>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83662F"/>
    <w:rPr>
      <w:rFonts w:cs="Times New Roman"/>
      <w:color w:val="0000FF"/>
      <w:u w:val="single"/>
    </w:rPr>
  </w:style>
  <w:style w:type="character" w:customStyle="1" w:styleId="Balk1Char">
    <w:name w:val="Başlık 1 Char"/>
    <w:basedOn w:val="VarsaylanParagrafYazTipi"/>
    <w:link w:val="Balk1"/>
    <w:rsid w:val="0083662F"/>
    <w:rPr>
      <w:rFonts w:asciiTheme="majorHAnsi" w:eastAsiaTheme="majorEastAsia" w:hAnsiTheme="majorHAnsi" w:cstheme="majorBidi"/>
      <w:b/>
      <w:bCs/>
      <w:color w:val="0B5294" w:themeColor="accent1" w:themeShade="BF"/>
      <w:sz w:val="28"/>
      <w:szCs w:val="28"/>
      <w:lang w:eastAsia="tr-TR"/>
    </w:rPr>
  </w:style>
  <w:style w:type="paragraph" w:styleId="TBal">
    <w:name w:val="TOC Heading"/>
    <w:basedOn w:val="Balk1"/>
    <w:next w:val="Normal"/>
    <w:uiPriority w:val="39"/>
    <w:qFormat/>
    <w:rsid w:val="0083662F"/>
    <w:pPr>
      <w:outlineLvl w:val="9"/>
    </w:pPr>
    <w:rPr>
      <w:rFonts w:ascii="Cambria" w:eastAsia="Times New Roman" w:hAnsi="Cambria" w:cs="Times New Roman"/>
      <w:color w:val="365F91"/>
      <w:sz w:val="72"/>
      <w:lang w:eastAsia="en-US"/>
    </w:rPr>
  </w:style>
  <w:style w:type="paragraph" w:styleId="T2">
    <w:name w:val="toc 2"/>
    <w:basedOn w:val="Normal"/>
    <w:next w:val="Normal"/>
    <w:autoRedefine/>
    <w:uiPriority w:val="39"/>
    <w:rsid w:val="0083662F"/>
    <w:pPr>
      <w:spacing w:before="120" w:after="0"/>
      <w:ind w:left="220"/>
    </w:pPr>
    <w:rPr>
      <w:rFonts w:cs="Calibri"/>
      <w:b/>
      <w:bCs/>
    </w:rPr>
  </w:style>
  <w:style w:type="paragraph" w:styleId="T1">
    <w:name w:val="toc 1"/>
    <w:aliases w:val="ŞEKİLLER"/>
    <w:basedOn w:val="Normal"/>
    <w:next w:val="Normal"/>
    <w:autoRedefine/>
    <w:uiPriority w:val="39"/>
    <w:rsid w:val="0083662F"/>
    <w:pPr>
      <w:spacing w:before="240" w:after="120"/>
    </w:pPr>
    <w:rPr>
      <w:rFonts w:ascii="Cambria" w:hAnsi="Cambria" w:cs="Calibri"/>
      <w:b/>
      <w:bCs/>
      <w:i/>
      <w:iCs/>
      <w:sz w:val="20"/>
      <w:szCs w:val="24"/>
    </w:rPr>
  </w:style>
  <w:style w:type="paragraph" w:styleId="T3">
    <w:name w:val="toc 3"/>
    <w:basedOn w:val="Normal"/>
    <w:next w:val="Normal"/>
    <w:autoRedefine/>
    <w:uiPriority w:val="39"/>
    <w:rsid w:val="0083662F"/>
    <w:pPr>
      <w:spacing w:after="0"/>
      <w:ind w:left="440"/>
    </w:pPr>
    <w:rPr>
      <w:rFonts w:cs="Calibri"/>
      <w:sz w:val="20"/>
      <w:szCs w:val="20"/>
    </w:rPr>
  </w:style>
  <w:style w:type="character" w:customStyle="1" w:styleId="Balk2Char">
    <w:name w:val="Başlık 2 Char"/>
    <w:basedOn w:val="VarsaylanParagrafYazTipi"/>
    <w:link w:val="Balk2"/>
    <w:uiPriority w:val="9"/>
    <w:rsid w:val="0083662F"/>
    <w:rPr>
      <w:rFonts w:asciiTheme="majorHAnsi" w:eastAsiaTheme="majorEastAsia" w:hAnsiTheme="majorHAnsi" w:cstheme="majorBidi"/>
      <w:b/>
      <w:bCs/>
      <w:color w:val="0F6FC6" w:themeColor="accent1"/>
      <w:sz w:val="26"/>
      <w:szCs w:val="26"/>
      <w:lang w:eastAsia="tr-TR"/>
    </w:rPr>
  </w:style>
  <w:style w:type="paragraph" w:styleId="AklamaMetni">
    <w:name w:val="annotation text"/>
    <w:basedOn w:val="Normal"/>
    <w:link w:val="AklamaMetniChar"/>
    <w:uiPriority w:val="99"/>
    <w:semiHidden/>
    <w:unhideWhenUsed/>
    <w:rsid w:val="008366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662F"/>
    <w:rPr>
      <w:rFonts w:ascii="Calibri" w:eastAsia="Times New Roman" w:hAnsi="Calibri" w:cs="Times New Roman"/>
      <w:sz w:val="20"/>
      <w:szCs w:val="20"/>
      <w:lang w:eastAsia="tr-TR"/>
    </w:rPr>
  </w:style>
  <w:style w:type="character" w:styleId="AklamaBavurusu">
    <w:name w:val="annotation reference"/>
    <w:uiPriority w:val="99"/>
    <w:semiHidden/>
    <w:unhideWhenUsed/>
    <w:rsid w:val="0083662F"/>
    <w:rPr>
      <w:sz w:val="16"/>
      <w:szCs w:val="16"/>
    </w:rPr>
  </w:style>
  <w:style w:type="paragraph" w:styleId="BalonMetni">
    <w:name w:val="Balloon Text"/>
    <w:basedOn w:val="Normal"/>
    <w:link w:val="BalonMetniChar"/>
    <w:uiPriority w:val="99"/>
    <w:semiHidden/>
    <w:unhideWhenUsed/>
    <w:rsid w:val="008366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662F"/>
    <w:rPr>
      <w:rFonts w:ascii="Tahoma" w:eastAsia="Times New Roman" w:hAnsi="Tahoma" w:cs="Tahoma"/>
      <w:sz w:val="16"/>
      <w:szCs w:val="16"/>
      <w:lang w:eastAsia="tr-TR"/>
    </w:rPr>
  </w:style>
  <w:style w:type="paragraph" w:styleId="stbilgi">
    <w:name w:val="header"/>
    <w:basedOn w:val="Normal"/>
    <w:link w:val="stbilgiChar"/>
    <w:uiPriority w:val="99"/>
    <w:unhideWhenUsed/>
    <w:rsid w:val="008366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662F"/>
    <w:rPr>
      <w:rFonts w:ascii="Calibri" w:eastAsia="Times New Roman" w:hAnsi="Calibri" w:cs="Times New Roman"/>
      <w:lang w:eastAsia="tr-TR"/>
    </w:rPr>
  </w:style>
  <w:style w:type="paragraph" w:styleId="Altbilgi">
    <w:name w:val="footer"/>
    <w:basedOn w:val="Normal"/>
    <w:link w:val="AltbilgiChar"/>
    <w:uiPriority w:val="99"/>
    <w:unhideWhenUsed/>
    <w:rsid w:val="008366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662F"/>
    <w:rPr>
      <w:rFonts w:ascii="Calibri" w:eastAsia="Times New Roman" w:hAnsi="Calibri" w:cs="Times New Roman"/>
      <w:lang w:eastAsia="tr-TR"/>
    </w:rPr>
  </w:style>
  <w:style w:type="paragraph" w:styleId="DipnotMetni">
    <w:name w:val="footnote text"/>
    <w:basedOn w:val="Normal"/>
    <w:link w:val="DipnotMetniChar"/>
    <w:uiPriority w:val="99"/>
    <w:semiHidden/>
    <w:unhideWhenUsed/>
    <w:rsid w:val="00F0752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0752F"/>
    <w:rPr>
      <w:rFonts w:ascii="Calibri" w:eastAsia="Times New Roman" w:hAnsi="Calibri" w:cs="Times New Roman"/>
      <w:sz w:val="20"/>
      <w:szCs w:val="20"/>
      <w:lang w:eastAsia="tr-TR"/>
    </w:rPr>
  </w:style>
  <w:style w:type="character" w:styleId="DipnotBavurusu">
    <w:name w:val="footnote reference"/>
    <w:uiPriority w:val="99"/>
    <w:semiHidden/>
    <w:rsid w:val="00F0752F"/>
    <w:rPr>
      <w:rFonts w:cs="Times New Roman"/>
      <w:vertAlign w:val="superscript"/>
    </w:rPr>
  </w:style>
  <w:style w:type="character" w:customStyle="1" w:styleId="Balk3Char">
    <w:name w:val="Başlık 3 Char"/>
    <w:basedOn w:val="VarsaylanParagrafYazTipi"/>
    <w:link w:val="Balk3"/>
    <w:uiPriority w:val="99"/>
    <w:rsid w:val="00C81732"/>
    <w:rPr>
      <w:rFonts w:ascii="Arial Narrow" w:eastAsia="Times New Roman" w:hAnsi="Arial Narrow" w:cs="Times New Roman"/>
      <w:b/>
      <w:bCs/>
      <w:color w:val="4A442A"/>
      <w:sz w:val="24"/>
      <w:szCs w:val="20"/>
      <w:lang w:eastAsia="tr-TR"/>
    </w:rPr>
  </w:style>
  <w:style w:type="character" w:customStyle="1" w:styleId="Balk4Char">
    <w:name w:val="Başlık 4 Char"/>
    <w:basedOn w:val="VarsaylanParagrafYazTipi"/>
    <w:link w:val="Balk4"/>
    <w:uiPriority w:val="99"/>
    <w:rsid w:val="00C81732"/>
    <w:rPr>
      <w:rFonts w:ascii="Arial Narrow" w:eastAsia="Times New Roman" w:hAnsi="Arial Narrow" w:cs="Times New Roman"/>
      <w:b/>
      <w:bCs/>
      <w:color w:val="4A442A"/>
      <w:sz w:val="24"/>
      <w:szCs w:val="28"/>
      <w:lang w:eastAsia="tr-TR"/>
    </w:rPr>
  </w:style>
  <w:style w:type="character" w:customStyle="1" w:styleId="Balk5Char">
    <w:name w:val="Başlık 5 Char"/>
    <w:basedOn w:val="VarsaylanParagrafYazTipi"/>
    <w:link w:val="Balk5"/>
    <w:uiPriority w:val="99"/>
    <w:rsid w:val="00C81732"/>
    <w:rPr>
      <w:rFonts w:ascii="Arial Black" w:eastAsia="Times New Roman" w:hAnsi="Arial Black" w:cs="Times New Roman"/>
      <w:szCs w:val="20"/>
      <w:lang w:eastAsia="tr-TR"/>
    </w:rPr>
  </w:style>
  <w:style w:type="character" w:customStyle="1" w:styleId="Balk6Char">
    <w:name w:val="Başlık 6 Char"/>
    <w:basedOn w:val="VarsaylanParagrafYazTipi"/>
    <w:link w:val="Balk6"/>
    <w:rsid w:val="00C81732"/>
    <w:rPr>
      <w:rFonts w:ascii="Cambria" w:eastAsia="Times New Roman" w:hAnsi="Cambria" w:cs="Times New Roman"/>
      <w:color w:val="243F60"/>
      <w:lang w:eastAsia="tr-TR"/>
    </w:rPr>
  </w:style>
  <w:style w:type="numbering" w:customStyle="1" w:styleId="ListeYok1">
    <w:name w:val="Liste Yok1"/>
    <w:next w:val="ListeYok"/>
    <w:uiPriority w:val="99"/>
    <w:semiHidden/>
    <w:unhideWhenUsed/>
    <w:rsid w:val="00C81732"/>
  </w:style>
  <w:style w:type="paragraph" w:styleId="NormalWeb">
    <w:name w:val="Normal (Web)"/>
    <w:basedOn w:val="Normal"/>
    <w:uiPriority w:val="99"/>
    <w:rsid w:val="00C8173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C81732"/>
    <w:rPr>
      <w:rFonts w:cs="Times New Roman"/>
    </w:rPr>
  </w:style>
  <w:style w:type="character" w:styleId="Gl">
    <w:name w:val="Strong"/>
    <w:uiPriority w:val="99"/>
    <w:qFormat/>
    <w:rsid w:val="00C81732"/>
    <w:rPr>
      <w:rFonts w:cs="Times New Roman"/>
      <w:b/>
    </w:rPr>
  </w:style>
  <w:style w:type="paragraph" w:customStyle="1" w:styleId="Stil28">
    <w:name w:val="Stil 28"/>
    <w:basedOn w:val="Normal"/>
    <w:link w:val="Stil28Char"/>
    <w:uiPriority w:val="99"/>
    <w:rsid w:val="00C81732"/>
    <w:pPr>
      <w:spacing w:after="240"/>
      <w:ind w:firstLine="567"/>
      <w:jc w:val="both"/>
    </w:pPr>
    <w:rPr>
      <w:rFonts w:ascii="Arial" w:hAnsi="Arial"/>
      <w:iCs/>
      <w:noProof/>
      <w:sz w:val="24"/>
      <w:szCs w:val="24"/>
    </w:rPr>
  </w:style>
  <w:style w:type="character" w:customStyle="1" w:styleId="Stil28Char">
    <w:name w:val="Stil 28 Char"/>
    <w:link w:val="Stil28"/>
    <w:uiPriority w:val="99"/>
    <w:locked/>
    <w:rsid w:val="00C81732"/>
    <w:rPr>
      <w:rFonts w:ascii="Arial" w:eastAsia="Times New Roman" w:hAnsi="Arial" w:cs="Times New Roman"/>
      <w:iCs/>
      <w:noProof/>
      <w:sz w:val="24"/>
      <w:szCs w:val="24"/>
      <w:lang w:eastAsia="tr-TR"/>
    </w:rPr>
  </w:style>
  <w:style w:type="character" w:customStyle="1" w:styleId="HeaderChar1">
    <w:name w:val="Header Char1"/>
    <w:basedOn w:val="VarsaylanParagrafYazTipi"/>
    <w:uiPriority w:val="99"/>
    <w:semiHidden/>
    <w:rsid w:val="00C81732"/>
  </w:style>
  <w:style w:type="paragraph" w:styleId="ListeParagraf">
    <w:name w:val="List Paragraph"/>
    <w:basedOn w:val="Normal"/>
    <w:uiPriority w:val="34"/>
    <w:qFormat/>
    <w:rsid w:val="00C81732"/>
    <w:pPr>
      <w:ind w:left="720"/>
      <w:contextualSpacing/>
    </w:pPr>
  </w:style>
  <w:style w:type="character" w:styleId="HafifVurgulama">
    <w:name w:val="Subtle Emphasis"/>
    <w:uiPriority w:val="19"/>
    <w:qFormat/>
    <w:rsid w:val="00C81732"/>
    <w:rPr>
      <w:i/>
      <w:color w:val="808080"/>
    </w:rPr>
  </w:style>
  <w:style w:type="paragraph" w:customStyle="1" w:styleId="a">
    <w:basedOn w:val="Normal"/>
    <w:next w:val="Normal"/>
    <w:uiPriority w:val="29"/>
    <w:qFormat/>
    <w:rsid w:val="00C81732"/>
    <w:pPr>
      <w:spacing w:before="200" w:after="160"/>
      <w:ind w:left="864" w:right="864"/>
      <w:jc w:val="center"/>
    </w:pPr>
    <w:rPr>
      <w:i/>
      <w:iCs/>
      <w:color w:val="404040"/>
    </w:rPr>
  </w:style>
  <w:style w:type="character" w:customStyle="1" w:styleId="AltKonuBalChar1">
    <w:name w:val="Alt Konu Başlığı Char1"/>
    <w:link w:val="AltKonuBal"/>
    <w:uiPriority w:val="99"/>
    <w:locked/>
    <w:rsid w:val="00C81732"/>
    <w:rPr>
      <w:rFonts w:ascii="Cambria" w:hAnsi="Cambria" w:cs="Times New Roman"/>
      <w:sz w:val="24"/>
      <w:szCs w:val="24"/>
    </w:rPr>
  </w:style>
  <w:style w:type="character" w:customStyle="1" w:styleId="KeskinTrnakChar1">
    <w:name w:val="Keskin Tırnak Char1"/>
    <w:link w:val="KeskinTrnak"/>
    <w:uiPriority w:val="99"/>
    <w:locked/>
    <w:rsid w:val="00C81732"/>
    <w:rPr>
      <w:rFonts w:ascii="Arial Black" w:hAnsi="Arial Black"/>
      <w:b/>
      <w:bCs/>
      <w:i/>
      <w:iCs/>
      <w:color w:val="943634"/>
      <w:sz w:val="22"/>
      <w:szCs w:val="22"/>
    </w:rPr>
  </w:style>
  <w:style w:type="character" w:styleId="HafifBavuru">
    <w:name w:val="Subtle Reference"/>
    <w:uiPriority w:val="99"/>
    <w:qFormat/>
    <w:rsid w:val="00C81732"/>
    <w:rPr>
      <w:smallCaps/>
      <w:color w:val="C0504D"/>
      <w:u w:val="single"/>
    </w:rPr>
  </w:style>
  <w:style w:type="character" w:styleId="GlVurgulama">
    <w:name w:val="Intense Emphasis"/>
    <w:uiPriority w:val="99"/>
    <w:qFormat/>
    <w:rsid w:val="00C81732"/>
    <w:rPr>
      <w:b/>
      <w:i/>
      <w:color w:val="4F81BD"/>
    </w:rPr>
  </w:style>
  <w:style w:type="character" w:styleId="GlBavuru">
    <w:name w:val="Intense Reference"/>
    <w:uiPriority w:val="32"/>
    <w:qFormat/>
    <w:rsid w:val="00C81732"/>
    <w:rPr>
      <w:rFonts w:ascii="Cambria" w:hAnsi="Cambria"/>
      <w:b/>
      <w:smallCaps/>
      <w:color w:val="C0504D"/>
      <w:spacing w:val="5"/>
      <w:u w:val="single"/>
    </w:rPr>
  </w:style>
  <w:style w:type="paragraph" w:styleId="T4">
    <w:name w:val="toc 4"/>
    <w:basedOn w:val="Normal"/>
    <w:next w:val="Normal"/>
    <w:autoRedefine/>
    <w:uiPriority w:val="99"/>
    <w:rsid w:val="00C81732"/>
    <w:pPr>
      <w:spacing w:after="0"/>
      <w:ind w:left="660"/>
    </w:pPr>
    <w:rPr>
      <w:rFonts w:cs="Calibri"/>
      <w:sz w:val="20"/>
      <w:szCs w:val="20"/>
    </w:rPr>
  </w:style>
  <w:style w:type="paragraph" w:styleId="T5">
    <w:name w:val="toc 5"/>
    <w:basedOn w:val="Normal"/>
    <w:next w:val="Normal"/>
    <w:autoRedefine/>
    <w:uiPriority w:val="99"/>
    <w:rsid w:val="00C81732"/>
    <w:pPr>
      <w:spacing w:after="0"/>
      <w:ind w:left="880"/>
    </w:pPr>
    <w:rPr>
      <w:rFonts w:cs="Calibri"/>
      <w:sz w:val="20"/>
      <w:szCs w:val="20"/>
    </w:rPr>
  </w:style>
  <w:style w:type="paragraph" w:styleId="T6">
    <w:name w:val="toc 6"/>
    <w:basedOn w:val="Normal"/>
    <w:next w:val="Normal"/>
    <w:autoRedefine/>
    <w:uiPriority w:val="99"/>
    <w:rsid w:val="00C81732"/>
    <w:pPr>
      <w:spacing w:after="0"/>
      <w:ind w:left="1100"/>
    </w:pPr>
    <w:rPr>
      <w:rFonts w:cs="Calibri"/>
      <w:sz w:val="20"/>
      <w:szCs w:val="20"/>
    </w:rPr>
  </w:style>
  <w:style w:type="paragraph" w:styleId="T7">
    <w:name w:val="toc 7"/>
    <w:basedOn w:val="Normal"/>
    <w:next w:val="Normal"/>
    <w:autoRedefine/>
    <w:uiPriority w:val="99"/>
    <w:rsid w:val="00C81732"/>
    <w:pPr>
      <w:spacing w:after="0"/>
      <w:ind w:left="1320"/>
    </w:pPr>
    <w:rPr>
      <w:rFonts w:cs="Calibri"/>
      <w:sz w:val="20"/>
      <w:szCs w:val="20"/>
    </w:rPr>
  </w:style>
  <w:style w:type="paragraph" w:styleId="T8">
    <w:name w:val="toc 8"/>
    <w:basedOn w:val="Normal"/>
    <w:next w:val="Normal"/>
    <w:autoRedefine/>
    <w:uiPriority w:val="99"/>
    <w:rsid w:val="00C81732"/>
    <w:pPr>
      <w:spacing w:after="0"/>
      <w:ind w:left="1540"/>
    </w:pPr>
    <w:rPr>
      <w:rFonts w:cs="Calibri"/>
      <w:sz w:val="20"/>
      <w:szCs w:val="20"/>
    </w:rPr>
  </w:style>
  <w:style w:type="paragraph" w:styleId="T9">
    <w:name w:val="toc 9"/>
    <w:basedOn w:val="Normal"/>
    <w:next w:val="Normal"/>
    <w:autoRedefine/>
    <w:uiPriority w:val="99"/>
    <w:rsid w:val="00C81732"/>
    <w:pPr>
      <w:spacing w:after="0"/>
      <w:ind w:left="1760"/>
    </w:pPr>
    <w:rPr>
      <w:rFonts w:cs="Calibri"/>
      <w:sz w:val="20"/>
      <w:szCs w:val="20"/>
    </w:rPr>
  </w:style>
  <w:style w:type="paragraph" w:styleId="ekillerTablosu">
    <w:name w:val="table of figures"/>
    <w:basedOn w:val="Normal"/>
    <w:next w:val="Normal"/>
    <w:uiPriority w:val="99"/>
    <w:rsid w:val="00C81732"/>
    <w:pPr>
      <w:spacing w:after="0"/>
      <w:ind w:left="440" w:hanging="440"/>
    </w:pPr>
    <w:rPr>
      <w:rFonts w:cs="Calibri"/>
      <w:caps/>
      <w:sz w:val="20"/>
      <w:szCs w:val="20"/>
    </w:rPr>
  </w:style>
  <w:style w:type="paragraph" w:styleId="AralkYok">
    <w:name w:val="No Spacing"/>
    <w:link w:val="AralkYokChar"/>
    <w:uiPriority w:val="1"/>
    <w:qFormat/>
    <w:rsid w:val="00C81732"/>
    <w:pPr>
      <w:spacing w:after="0" w:line="240" w:lineRule="auto"/>
    </w:pPr>
    <w:rPr>
      <w:rFonts w:ascii="Calibri" w:eastAsia="Times New Roman" w:hAnsi="Calibri" w:cs="Times New Roman"/>
    </w:rPr>
  </w:style>
  <w:style w:type="character" w:customStyle="1" w:styleId="AralkYokChar">
    <w:name w:val="Aralık Yok Char"/>
    <w:link w:val="AralkYok"/>
    <w:uiPriority w:val="1"/>
    <w:locked/>
    <w:rsid w:val="00C81732"/>
    <w:rPr>
      <w:rFonts w:ascii="Calibri" w:eastAsia="Times New Roman" w:hAnsi="Calibri" w:cs="Times New Roman"/>
    </w:rPr>
  </w:style>
  <w:style w:type="table" w:styleId="TabloKlavuzu">
    <w:name w:val="Table Grid"/>
    <w:basedOn w:val="NormalTablo"/>
    <w:uiPriority w:val="99"/>
    <w:rsid w:val="00C8173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817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nt5">
    <w:name w:val="font5"/>
    <w:basedOn w:val="Normal"/>
    <w:uiPriority w:val="99"/>
    <w:rsid w:val="00C81732"/>
    <w:pPr>
      <w:spacing w:before="100" w:beforeAutospacing="1" w:after="100" w:afterAutospacing="1" w:line="240" w:lineRule="auto"/>
    </w:pPr>
    <w:rPr>
      <w:rFonts w:ascii="Times New Roman" w:hAnsi="Times New Roman"/>
      <w:color w:val="000000"/>
      <w:sz w:val="16"/>
      <w:szCs w:val="16"/>
    </w:rPr>
  </w:style>
  <w:style w:type="paragraph" w:customStyle="1" w:styleId="xl64">
    <w:name w:val="xl64"/>
    <w:basedOn w:val="Normal"/>
    <w:uiPriority w:val="99"/>
    <w:rsid w:val="00C81732"/>
    <w:pPr>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Normal"/>
    <w:rsid w:val="00C817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cs="Arial"/>
      <w:b/>
      <w:bCs/>
      <w:color w:val="FF0000"/>
      <w:sz w:val="16"/>
      <w:szCs w:val="16"/>
    </w:rPr>
  </w:style>
  <w:style w:type="paragraph" w:customStyle="1" w:styleId="xl66">
    <w:name w:val="xl66"/>
    <w:basedOn w:val="Normal"/>
    <w:rsid w:val="00C8173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cs="Arial"/>
      <w:b/>
      <w:bCs/>
      <w:color w:val="FF0000"/>
      <w:sz w:val="16"/>
      <w:szCs w:val="16"/>
    </w:rPr>
  </w:style>
  <w:style w:type="paragraph" w:customStyle="1" w:styleId="xl67">
    <w:name w:val="xl67"/>
    <w:basedOn w:val="Normal"/>
    <w:rsid w:val="00C8173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hAnsi="Arial" w:cs="Arial"/>
      <w:b/>
      <w:bCs/>
      <w:color w:val="FF0000"/>
      <w:sz w:val="16"/>
      <w:szCs w:val="16"/>
    </w:rPr>
  </w:style>
  <w:style w:type="paragraph" w:customStyle="1" w:styleId="xl68">
    <w:name w:val="xl68"/>
    <w:basedOn w:val="Normal"/>
    <w:rsid w:val="00C817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cs="Arial"/>
      <w:b/>
      <w:bCs/>
      <w:color w:val="000080"/>
      <w:sz w:val="16"/>
      <w:szCs w:val="16"/>
    </w:rPr>
  </w:style>
  <w:style w:type="paragraph" w:customStyle="1" w:styleId="xl69">
    <w:name w:val="xl69"/>
    <w:basedOn w:val="Normal"/>
    <w:rsid w:val="00C8173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cs="Arial"/>
      <w:b/>
      <w:bCs/>
      <w:color w:val="0000FF"/>
      <w:sz w:val="16"/>
      <w:szCs w:val="16"/>
    </w:rPr>
  </w:style>
  <w:style w:type="paragraph" w:customStyle="1" w:styleId="xl70">
    <w:name w:val="xl70"/>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1">
    <w:name w:val="xl71"/>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2">
    <w:name w:val="xl72"/>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73">
    <w:name w:val="xl73"/>
    <w:basedOn w:val="Normal"/>
    <w:rsid w:val="00C8173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4">
    <w:name w:val="xl74"/>
    <w:basedOn w:val="Normal"/>
    <w:rsid w:val="00C8173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5">
    <w:name w:val="xl75"/>
    <w:basedOn w:val="Normal"/>
    <w:rsid w:val="00C8173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6">
    <w:name w:val="xl76"/>
    <w:basedOn w:val="Normal"/>
    <w:rsid w:val="00C8173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77">
    <w:name w:val="xl77"/>
    <w:basedOn w:val="Normal"/>
    <w:rsid w:val="00C81732"/>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jc w:val="center"/>
    </w:pPr>
    <w:rPr>
      <w:rFonts w:ascii="Arial" w:hAnsi="Arial" w:cs="Arial"/>
      <w:b/>
      <w:bCs/>
      <w:sz w:val="18"/>
      <w:szCs w:val="18"/>
    </w:rPr>
  </w:style>
  <w:style w:type="paragraph" w:customStyle="1" w:styleId="xl78">
    <w:name w:val="xl78"/>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79">
    <w:name w:val="xl79"/>
    <w:basedOn w:val="Normal"/>
    <w:rsid w:val="00C81732"/>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jc w:val="center"/>
    </w:pPr>
    <w:rPr>
      <w:rFonts w:ascii="Arial" w:hAnsi="Arial" w:cs="Arial"/>
      <w:b/>
      <w:bCs/>
      <w:sz w:val="18"/>
      <w:szCs w:val="18"/>
    </w:rPr>
  </w:style>
  <w:style w:type="paragraph" w:customStyle="1" w:styleId="xl80">
    <w:name w:val="xl80"/>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81">
    <w:name w:val="xl81"/>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sz w:val="20"/>
      <w:szCs w:val="20"/>
    </w:rPr>
  </w:style>
  <w:style w:type="paragraph" w:customStyle="1" w:styleId="xl82">
    <w:name w:val="xl82"/>
    <w:basedOn w:val="Normal"/>
    <w:rsid w:val="00C8173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3">
    <w:name w:val="xl83"/>
    <w:basedOn w:val="Normal"/>
    <w:rsid w:val="00C8173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4">
    <w:name w:val="xl84"/>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5">
    <w:name w:val="xl85"/>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6">
    <w:name w:val="xl86"/>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7">
    <w:name w:val="xl87"/>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8">
    <w:name w:val="xl88"/>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9">
    <w:name w:val="xl89"/>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90">
    <w:name w:val="xl90"/>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91">
    <w:name w:val="xl91"/>
    <w:basedOn w:val="Normal"/>
    <w:rsid w:val="00C81732"/>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pPr>
    <w:rPr>
      <w:rFonts w:ascii="Arial" w:hAnsi="Arial" w:cs="Arial"/>
      <w:b/>
      <w:bCs/>
      <w:color w:val="FFFFFF"/>
      <w:sz w:val="24"/>
      <w:szCs w:val="24"/>
    </w:rPr>
  </w:style>
  <w:style w:type="paragraph" w:customStyle="1" w:styleId="xl92">
    <w:name w:val="xl92"/>
    <w:basedOn w:val="Normal"/>
    <w:rsid w:val="00C8173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Arial" w:hAnsi="Arial" w:cs="Arial"/>
      <w:b/>
      <w:bCs/>
      <w:color w:val="C00000"/>
      <w:sz w:val="24"/>
      <w:szCs w:val="24"/>
    </w:rPr>
  </w:style>
  <w:style w:type="paragraph" w:customStyle="1" w:styleId="xl93">
    <w:name w:val="xl93"/>
    <w:basedOn w:val="Normal"/>
    <w:rsid w:val="00C8173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Arial" w:hAnsi="Arial" w:cs="Arial"/>
      <w:b/>
      <w:bCs/>
      <w:color w:val="FFFFFF"/>
      <w:sz w:val="24"/>
      <w:szCs w:val="24"/>
    </w:rPr>
  </w:style>
  <w:style w:type="paragraph" w:customStyle="1" w:styleId="xl94">
    <w:name w:val="xl94"/>
    <w:basedOn w:val="Normal"/>
    <w:rsid w:val="00C817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95">
    <w:name w:val="xl95"/>
    <w:basedOn w:val="Normal"/>
    <w:rsid w:val="00C81732"/>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pPr>
    <w:rPr>
      <w:rFonts w:ascii="Verdana" w:hAnsi="Verdana"/>
      <w:b/>
      <w:bCs/>
      <w:color w:val="FFFFFF"/>
      <w:sz w:val="20"/>
      <w:szCs w:val="20"/>
    </w:rPr>
  </w:style>
  <w:style w:type="paragraph" w:customStyle="1" w:styleId="xl96">
    <w:name w:val="xl96"/>
    <w:basedOn w:val="Normal"/>
    <w:rsid w:val="00C8173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Verdana" w:hAnsi="Verdana"/>
      <w:b/>
      <w:bCs/>
      <w:color w:val="C00000"/>
      <w:sz w:val="20"/>
      <w:szCs w:val="20"/>
    </w:rPr>
  </w:style>
  <w:style w:type="paragraph" w:customStyle="1" w:styleId="xl97">
    <w:name w:val="xl97"/>
    <w:basedOn w:val="Normal"/>
    <w:rsid w:val="00C8173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Verdana" w:hAnsi="Verdana"/>
      <w:b/>
      <w:bCs/>
      <w:color w:val="FFFFFF"/>
      <w:sz w:val="20"/>
      <w:szCs w:val="20"/>
    </w:rPr>
  </w:style>
  <w:style w:type="paragraph" w:customStyle="1" w:styleId="xl98">
    <w:name w:val="xl98"/>
    <w:basedOn w:val="Normal"/>
    <w:rsid w:val="00C8173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Verdana" w:hAnsi="Verdana"/>
      <w:b/>
      <w:bCs/>
      <w:sz w:val="20"/>
      <w:szCs w:val="20"/>
    </w:rPr>
  </w:style>
  <w:style w:type="paragraph" w:customStyle="1" w:styleId="xl99">
    <w:name w:val="xl99"/>
    <w:basedOn w:val="Normal"/>
    <w:rsid w:val="00C817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Verdana" w:hAnsi="Verdana"/>
      <w:b/>
      <w:bCs/>
      <w:sz w:val="20"/>
      <w:szCs w:val="20"/>
    </w:rPr>
  </w:style>
  <w:style w:type="paragraph" w:customStyle="1" w:styleId="xl100">
    <w:name w:val="xl100"/>
    <w:basedOn w:val="Normal"/>
    <w:rsid w:val="00C8173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101">
    <w:name w:val="xl101"/>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TUR" w:hAnsi="Arial TUR" w:cs="Arial TUR"/>
      <w:sz w:val="16"/>
      <w:szCs w:val="16"/>
    </w:rPr>
  </w:style>
  <w:style w:type="paragraph" w:customStyle="1" w:styleId="xl102">
    <w:name w:val="xl102"/>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TUR" w:hAnsi="Arial TUR" w:cs="Arial TUR"/>
      <w:sz w:val="16"/>
      <w:szCs w:val="16"/>
    </w:rPr>
  </w:style>
  <w:style w:type="paragraph" w:customStyle="1" w:styleId="xl103">
    <w:name w:val="xl103"/>
    <w:basedOn w:val="Normal"/>
    <w:rsid w:val="00C81732"/>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pPr>
    <w:rPr>
      <w:rFonts w:ascii="Verdana" w:hAnsi="Verdana"/>
      <w:b/>
      <w:bCs/>
      <w:color w:val="FFFFFF"/>
      <w:sz w:val="32"/>
      <w:szCs w:val="20"/>
    </w:rPr>
  </w:style>
  <w:style w:type="paragraph" w:customStyle="1" w:styleId="xl104">
    <w:name w:val="xl104"/>
    <w:basedOn w:val="Normal"/>
    <w:rsid w:val="00C8173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hAnsi="Verdana"/>
      <w:b/>
      <w:bCs/>
      <w:sz w:val="20"/>
      <w:szCs w:val="20"/>
    </w:rPr>
  </w:style>
  <w:style w:type="paragraph" w:customStyle="1" w:styleId="xl105">
    <w:name w:val="xl105"/>
    <w:basedOn w:val="Normal"/>
    <w:rsid w:val="00C8173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hAnsi="Verdana"/>
      <w:b/>
      <w:bCs/>
      <w:sz w:val="20"/>
      <w:szCs w:val="20"/>
    </w:rPr>
  </w:style>
  <w:style w:type="paragraph" w:customStyle="1" w:styleId="xl106">
    <w:name w:val="xl106"/>
    <w:basedOn w:val="Normal"/>
    <w:rsid w:val="00C8173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Verdana" w:hAnsi="Verdana"/>
      <w:b/>
      <w:bCs/>
      <w:sz w:val="20"/>
      <w:szCs w:val="20"/>
    </w:rPr>
  </w:style>
  <w:style w:type="paragraph" w:styleId="ResimYazs">
    <w:name w:val="caption"/>
    <w:basedOn w:val="Normal"/>
    <w:next w:val="Normal"/>
    <w:unhideWhenUsed/>
    <w:qFormat/>
    <w:rsid w:val="00C81732"/>
    <w:pPr>
      <w:spacing w:line="240" w:lineRule="auto"/>
    </w:pPr>
    <w:rPr>
      <w:b/>
      <w:bCs/>
      <w:color w:val="4F81BD"/>
      <w:sz w:val="18"/>
      <w:szCs w:val="18"/>
    </w:rPr>
  </w:style>
  <w:style w:type="character" w:customStyle="1" w:styleId="TrnakChar1">
    <w:name w:val="Tırnak Char1"/>
    <w:link w:val="Trnak"/>
    <w:uiPriority w:val="29"/>
    <w:rsid w:val="00C81732"/>
    <w:rPr>
      <w:i/>
      <w:iCs/>
      <w:color w:val="404040"/>
      <w:sz w:val="22"/>
      <w:szCs w:val="22"/>
    </w:rPr>
  </w:style>
  <w:style w:type="character" w:styleId="KitapBal">
    <w:name w:val="Book Title"/>
    <w:uiPriority w:val="33"/>
    <w:qFormat/>
    <w:rsid w:val="00C81732"/>
    <w:rPr>
      <w:b/>
      <w:bCs/>
      <w:i/>
      <w:iCs/>
      <w:spacing w:val="5"/>
    </w:rPr>
  </w:style>
  <w:style w:type="character" w:styleId="Vurgu">
    <w:name w:val="Emphasis"/>
    <w:qFormat/>
    <w:rsid w:val="00C81732"/>
    <w:rPr>
      <w:rFonts w:ascii="Calibri" w:hAnsi="Calibri"/>
      <w:b/>
      <w:i w:val="0"/>
      <w:iCs/>
      <w:sz w:val="32"/>
    </w:rPr>
  </w:style>
  <w:style w:type="numbering" w:customStyle="1" w:styleId="ListeYok11">
    <w:name w:val="Liste Yok11"/>
    <w:next w:val="ListeYok"/>
    <w:uiPriority w:val="99"/>
    <w:semiHidden/>
    <w:unhideWhenUsed/>
    <w:rsid w:val="00C81732"/>
  </w:style>
  <w:style w:type="table" w:customStyle="1" w:styleId="TabloKlavuzu1">
    <w:name w:val="Tablo Kılavuzu1"/>
    <w:basedOn w:val="NormalTablo"/>
    <w:next w:val="TabloKlavuzu"/>
    <w:uiPriority w:val="59"/>
    <w:rsid w:val="00C817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unhideWhenUsed/>
    <w:rsid w:val="00C81732"/>
  </w:style>
  <w:style w:type="paragraph" w:styleId="AklamaKonusu">
    <w:name w:val="annotation subject"/>
    <w:basedOn w:val="AklamaMetni"/>
    <w:next w:val="AklamaMetni"/>
    <w:link w:val="AklamaKonusuChar"/>
    <w:uiPriority w:val="99"/>
    <w:semiHidden/>
    <w:unhideWhenUsed/>
    <w:rsid w:val="00C81732"/>
    <w:rPr>
      <w:b/>
      <w:bCs/>
    </w:rPr>
  </w:style>
  <w:style w:type="character" w:customStyle="1" w:styleId="AklamaKonusuChar">
    <w:name w:val="Açıklama Konusu Char"/>
    <w:basedOn w:val="AklamaMetniChar"/>
    <w:link w:val="AklamaKonusu"/>
    <w:uiPriority w:val="99"/>
    <w:semiHidden/>
    <w:rsid w:val="00C81732"/>
    <w:rPr>
      <w:rFonts w:ascii="Calibri" w:eastAsia="Times New Roman" w:hAnsi="Calibri" w:cs="Times New Roman"/>
      <w:b/>
      <w:bCs/>
      <w:sz w:val="20"/>
      <w:szCs w:val="20"/>
      <w:lang w:eastAsia="tr-TR"/>
    </w:rPr>
  </w:style>
  <w:style w:type="character" w:styleId="YerTutucuMetni">
    <w:name w:val="Placeholder Text"/>
    <w:uiPriority w:val="99"/>
    <w:semiHidden/>
    <w:rsid w:val="00C81732"/>
    <w:rPr>
      <w:color w:val="808080"/>
    </w:rPr>
  </w:style>
  <w:style w:type="paragraph" w:styleId="AltKonuBal">
    <w:name w:val="Subtitle"/>
    <w:basedOn w:val="Normal"/>
    <w:next w:val="Normal"/>
    <w:link w:val="AltKonuBalChar1"/>
    <w:uiPriority w:val="99"/>
    <w:qFormat/>
    <w:rsid w:val="00C81732"/>
    <w:pPr>
      <w:numPr>
        <w:ilvl w:val="1"/>
      </w:numPr>
    </w:pPr>
    <w:rPr>
      <w:rFonts w:ascii="Cambria" w:eastAsiaTheme="minorHAnsi" w:hAnsi="Cambria"/>
      <w:sz w:val="24"/>
      <w:szCs w:val="24"/>
      <w:lang w:eastAsia="en-US"/>
    </w:rPr>
  </w:style>
  <w:style w:type="character" w:customStyle="1" w:styleId="AltKonuBalChar">
    <w:name w:val="Alt Konu Başlığı Char"/>
    <w:basedOn w:val="VarsaylanParagrafYazTipi"/>
    <w:uiPriority w:val="11"/>
    <w:rsid w:val="00C81732"/>
    <w:rPr>
      <w:rFonts w:asciiTheme="majorHAnsi" w:eastAsiaTheme="majorEastAsia" w:hAnsiTheme="majorHAnsi" w:cstheme="majorBidi"/>
      <w:i/>
      <w:iCs/>
      <w:color w:val="0F6FC6" w:themeColor="accent1"/>
      <w:spacing w:val="15"/>
      <w:sz w:val="24"/>
      <w:szCs w:val="24"/>
      <w:lang w:eastAsia="tr-TR"/>
    </w:rPr>
  </w:style>
  <w:style w:type="paragraph" w:styleId="KeskinTrnak">
    <w:name w:val="Intense Quote"/>
    <w:basedOn w:val="Normal"/>
    <w:next w:val="Normal"/>
    <w:link w:val="KeskinTrnakChar1"/>
    <w:uiPriority w:val="99"/>
    <w:qFormat/>
    <w:rsid w:val="00C81732"/>
    <w:pPr>
      <w:pBdr>
        <w:bottom w:val="single" w:sz="4" w:space="4" w:color="0F6FC6" w:themeColor="accent1"/>
      </w:pBdr>
      <w:spacing w:before="200" w:after="280"/>
      <w:ind w:left="936" w:right="936"/>
    </w:pPr>
    <w:rPr>
      <w:rFonts w:ascii="Arial Black" w:eastAsiaTheme="minorHAnsi" w:hAnsi="Arial Black" w:cstheme="minorBidi"/>
      <w:b/>
      <w:bCs/>
      <w:i/>
      <w:iCs/>
      <w:color w:val="943634"/>
      <w:lang w:eastAsia="en-US"/>
    </w:rPr>
  </w:style>
  <w:style w:type="character" w:customStyle="1" w:styleId="KeskinTrnakChar">
    <w:name w:val="Keskin Tırnak Char"/>
    <w:basedOn w:val="VarsaylanParagrafYazTipi"/>
    <w:uiPriority w:val="30"/>
    <w:rsid w:val="00C81732"/>
    <w:rPr>
      <w:rFonts w:ascii="Calibri" w:eastAsia="Times New Roman" w:hAnsi="Calibri" w:cs="Times New Roman"/>
      <w:b/>
      <w:bCs/>
      <w:i/>
      <w:iCs/>
      <w:color w:val="0F6FC6" w:themeColor="accent1"/>
      <w:lang w:eastAsia="tr-TR"/>
    </w:rPr>
  </w:style>
  <w:style w:type="paragraph" w:styleId="Trnak">
    <w:name w:val="Quote"/>
    <w:basedOn w:val="Normal"/>
    <w:next w:val="Normal"/>
    <w:link w:val="TrnakChar1"/>
    <w:uiPriority w:val="29"/>
    <w:qFormat/>
    <w:rsid w:val="00C81732"/>
    <w:rPr>
      <w:rFonts w:asciiTheme="minorHAnsi" w:eastAsiaTheme="minorHAnsi" w:hAnsiTheme="minorHAnsi" w:cstheme="minorBidi"/>
      <w:i/>
      <w:iCs/>
      <w:color w:val="404040"/>
      <w:lang w:eastAsia="en-US"/>
    </w:rPr>
  </w:style>
  <w:style w:type="character" w:customStyle="1" w:styleId="TrnakChar">
    <w:name w:val="Tırnak Char"/>
    <w:basedOn w:val="VarsaylanParagrafYazTipi"/>
    <w:uiPriority w:val="29"/>
    <w:rsid w:val="00C81732"/>
    <w:rPr>
      <w:rFonts w:ascii="Calibri" w:eastAsia="Times New Roman" w:hAnsi="Calibri" w:cs="Times New Roman"/>
      <w:i/>
      <w:iCs/>
      <w:color w:val="000000" w:themeColor="text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62F"/>
    <w:rPr>
      <w:rFonts w:ascii="Calibri" w:eastAsia="Times New Roman" w:hAnsi="Calibri" w:cs="Times New Roman"/>
      <w:lang w:eastAsia="tr-TR"/>
    </w:rPr>
  </w:style>
  <w:style w:type="paragraph" w:styleId="Balk1">
    <w:name w:val="heading 1"/>
    <w:basedOn w:val="Normal"/>
    <w:next w:val="Normal"/>
    <w:link w:val="Balk1Char"/>
    <w:qFormat/>
    <w:rsid w:val="0083662F"/>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alk2">
    <w:name w:val="heading 2"/>
    <w:basedOn w:val="Normal"/>
    <w:next w:val="Normal"/>
    <w:link w:val="Balk2Char"/>
    <w:uiPriority w:val="9"/>
    <w:unhideWhenUsed/>
    <w:qFormat/>
    <w:rsid w:val="0083662F"/>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alk3">
    <w:name w:val="heading 3"/>
    <w:basedOn w:val="Normal"/>
    <w:next w:val="Normal"/>
    <w:link w:val="Balk3Char"/>
    <w:uiPriority w:val="99"/>
    <w:qFormat/>
    <w:rsid w:val="00C81732"/>
    <w:pPr>
      <w:keepNext/>
      <w:keepLines/>
      <w:spacing w:before="240" w:after="240" w:line="360" w:lineRule="auto"/>
      <w:ind w:left="709"/>
      <w:outlineLvl w:val="2"/>
    </w:pPr>
    <w:rPr>
      <w:rFonts w:ascii="Arial Narrow" w:hAnsi="Arial Narrow"/>
      <w:b/>
      <w:bCs/>
      <w:color w:val="4A442A"/>
      <w:sz w:val="24"/>
      <w:szCs w:val="20"/>
    </w:rPr>
  </w:style>
  <w:style w:type="paragraph" w:styleId="Balk4">
    <w:name w:val="heading 4"/>
    <w:basedOn w:val="Normal"/>
    <w:next w:val="Normal"/>
    <w:link w:val="Balk4Char"/>
    <w:uiPriority w:val="99"/>
    <w:qFormat/>
    <w:rsid w:val="00C81732"/>
    <w:pPr>
      <w:keepNext/>
      <w:spacing w:before="240" w:after="240" w:line="360" w:lineRule="auto"/>
      <w:ind w:left="1418"/>
      <w:outlineLvl w:val="3"/>
    </w:pPr>
    <w:rPr>
      <w:rFonts w:ascii="Arial Narrow" w:hAnsi="Arial Narrow"/>
      <w:b/>
      <w:bCs/>
      <w:color w:val="4A442A"/>
      <w:sz w:val="24"/>
      <w:szCs w:val="28"/>
    </w:rPr>
  </w:style>
  <w:style w:type="paragraph" w:styleId="Balk5">
    <w:name w:val="heading 5"/>
    <w:basedOn w:val="Normal"/>
    <w:next w:val="Normal"/>
    <w:link w:val="Balk5Char"/>
    <w:autoRedefine/>
    <w:uiPriority w:val="99"/>
    <w:qFormat/>
    <w:rsid w:val="00C81732"/>
    <w:pPr>
      <w:keepNext/>
      <w:keepLines/>
      <w:pBdr>
        <w:bottom w:val="single" w:sz="24" w:space="1" w:color="C00000"/>
      </w:pBdr>
      <w:spacing w:before="240" w:after="240" w:line="360" w:lineRule="auto"/>
      <w:outlineLvl w:val="4"/>
    </w:pPr>
    <w:rPr>
      <w:rFonts w:ascii="Arial Black" w:hAnsi="Arial Black"/>
      <w:szCs w:val="20"/>
    </w:rPr>
  </w:style>
  <w:style w:type="paragraph" w:styleId="Balk6">
    <w:name w:val="heading 6"/>
    <w:basedOn w:val="Normal"/>
    <w:next w:val="Normal"/>
    <w:link w:val="Balk6Char"/>
    <w:unhideWhenUsed/>
    <w:qFormat/>
    <w:rsid w:val="00C81732"/>
    <w:pPr>
      <w:keepNext/>
      <w:keepLines/>
      <w:spacing w:before="40" w:after="0"/>
      <w:outlineLvl w:val="5"/>
    </w:pPr>
    <w:rPr>
      <w:rFonts w:ascii="Cambria" w:hAnsi="Cambria"/>
      <w:color w:val="243F6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83662F"/>
    <w:rPr>
      <w:rFonts w:cs="Times New Roman"/>
      <w:color w:val="0000FF"/>
      <w:u w:val="single"/>
    </w:rPr>
  </w:style>
  <w:style w:type="character" w:customStyle="1" w:styleId="Balk1Char">
    <w:name w:val="Başlık 1 Char"/>
    <w:basedOn w:val="VarsaylanParagrafYazTipi"/>
    <w:link w:val="Balk1"/>
    <w:rsid w:val="0083662F"/>
    <w:rPr>
      <w:rFonts w:asciiTheme="majorHAnsi" w:eastAsiaTheme="majorEastAsia" w:hAnsiTheme="majorHAnsi" w:cstheme="majorBidi"/>
      <w:b/>
      <w:bCs/>
      <w:color w:val="0B5294" w:themeColor="accent1" w:themeShade="BF"/>
      <w:sz w:val="28"/>
      <w:szCs w:val="28"/>
      <w:lang w:eastAsia="tr-TR"/>
    </w:rPr>
  </w:style>
  <w:style w:type="paragraph" w:styleId="TBal">
    <w:name w:val="TOC Heading"/>
    <w:basedOn w:val="Balk1"/>
    <w:next w:val="Normal"/>
    <w:uiPriority w:val="39"/>
    <w:qFormat/>
    <w:rsid w:val="0083662F"/>
    <w:pPr>
      <w:outlineLvl w:val="9"/>
    </w:pPr>
    <w:rPr>
      <w:rFonts w:ascii="Cambria" w:eastAsia="Times New Roman" w:hAnsi="Cambria" w:cs="Times New Roman"/>
      <w:color w:val="365F91"/>
      <w:sz w:val="72"/>
      <w:lang w:eastAsia="en-US"/>
    </w:rPr>
  </w:style>
  <w:style w:type="paragraph" w:styleId="T2">
    <w:name w:val="toc 2"/>
    <w:basedOn w:val="Normal"/>
    <w:next w:val="Normal"/>
    <w:autoRedefine/>
    <w:uiPriority w:val="39"/>
    <w:rsid w:val="0083662F"/>
    <w:pPr>
      <w:spacing w:before="120" w:after="0"/>
      <w:ind w:left="220"/>
    </w:pPr>
    <w:rPr>
      <w:rFonts w:cs="Calibri"/>
      <w:b/>
      <w:bCs/>
    </w:rPr>
  </w:style>
  <w:style w:type="paragraph" w:styleId="T1">
    <w:name w:val="toc 1"/>
    <w:aliases w:val="ŞEKİLLER"/>
    <w:basedOn w:val="Normal"/>
    <w:next w:val="Normal"/>
    <w:autoRedefine/>
    <w:uiPriority w:val="39"/>
    <w:rsid w:val="0083662F"/>
    <w:pPr>
      <w:spacing w:before="240" w:after="120"/>
    </w:pPr>
    <w:rPr>
      <w:rFonts w:ascii="Cambria" w:hAnsi="Cambria" w:cs="Calibri"/>
      <w:b/>
      <w:bCs/>
      <w:i/>
      <w:iCs/>
      <w:sz w:val="20"/>
      <w:szCs w:val="24"/>
    </w:rPr>
  </w:style>
  <w:style w:type="paragraph" w:styleId="T3">
    <w:name w:val="toc 3"/>
    <w:basedOn w:val="Normal"/>
    <w:next w:val="Normal"/>
    <w:autoRedefine/>
    <w:uiPriority w:val="39"/>
    <w:rsid w:val="0083662F"/>
    <w:pPr>
      <w:spacing w:after="0"/>
      <w:ind w:left="440"/>
    </w:pPr>
    <w:rPr>
      <w:rFonts w:cs="Calibri"/>
      <w:sz w:val="20"/>
      <w:szCs w:val="20"/>
    </w:rPr>
  </w:style>
  <w:style w:type="character" w:customStyle="1" w:styleId="Balk2Char">
    <w:name w:val="Başlık 2 Char"/>
    <w:basedOn w:val="VarsaylanParagrafYazTipi"/>
    <w:link w:val="Balk2"/>
    <w:uiPriority w:val="9"/>
    <w:rsid w:val="0083662F"/>
    <w:rPr>
      <w:rFonts w:asciiTheme="majorHAnsi" w:eastAsiaTheme="majorEastAsia" w:hAnsiTheme="majorHAnsi" w:cstheme="majorBidi"/>
      <w:b/>
      <w:bCs/>
      <w:color w:val="0F6FC6" w:themeColor="accent1"/>
      <w:sz w:val="26"/>
      <w:szCs w:val="26"/>
      <w:lang w:eastAsia="tr-TR"/>
    </w:rPr>
  </w:style>
  <w:style w:type="paragraph" w:styleId="AklamaMetni">
    <w:name w:val="annotation text"/>
    <w:basedOn w:val="Normal"/>
    <w:link w:val="AklamaMetniChar"/>
    <w:uiPriority w:val="99"/>
    <w:semiHidden/>
    <w:unhideWhenUsed/>
    <w:rsid w:val="008366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662F"/>
    <w:rPr>
      <w:rFonts w:ascii="Calibri" w:eastAsia="Times New Roman" w:hAnsi="Calibri" w:cs="Times New Roman"/>
      <w:sz w:val="20"/>
      <w:szCs w:val="20"/>
      <w:lang w:eastAsia="tr-TR"/>
    </w:rPr>
  </w:style>
  <w:style w:type="character" w:styleId="AklamaBavurusu">
    <w:name w:val="annotation reference"/>
    <w:uiPriority w:val="99"/>
    <w:semiHidden/>
    <w:unhideWhenUsed/>
    <w:rsid w:val="0083662F"/>
    <w:rPr>
      <w:sz w:val="16"/>
      <w:szCs w:val="16"/>
    </w:rPr>
  </w:style>
  <w:style w:type="paragraph" w:styleId="BalonMetni">
    <w:name w:val="Balloon Text"/>
    <w:basedOn w:val="Normal"/>
    <w:link w:val="BalonMetniChar"/>
    <w:uiPriority w:val="99"/>
    <w:semiHidden/>
    <w:unhideWhenUsed/>
    <w:rsid w:val="008366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662F"/>
    <w:rPr>
      <w:rFonts w:ascii="Tahoma" w:eastAsia="Times New Roman" w:hAnsi="Tahoma" w:cs="Tahoma"/>
      <w:sz w:val="16"/>
      <w:szCs w:val="16"/>
      <w:lang w:eastAsia="tr-TR"/>
    </w:rPr>
  </w:style>
  <w:style w:type="paragraph" w:styleId="stbilgi">
    <w:name w:val="header"/>
    <w:basedOn w:val="Normal"/>
    <w:link w:val="stbilgiChar"/>
    <w:uiPriority w:val="99"/>
    <w:unhideWhenUsed/>
    <w:rsid w:val="008366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662F"/>
    <w:rPr>
      <w:rFonts w:ascii="Calibri" w:eastAsia="Times New Roman" w:hAnsi="Calibri" w:cs="Times New Roman"/>
      <w:lang w:eastAsia="tr-TR"/>
    </w:rPr>
  </w:style>
  <w:style w:type="paragraph" w:styleId="Altbilgi">
    <w:name w:val="footer"/>
    <w:basedOn w:val="Normal"/>
    <w:link w:val="AltbilgiChar"/>
    <w:uiPriority w:val="99"/>
    <w:unhideWhenUsed/>
    <w:rsid w:val="008366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662F"/>
    <w:rPr>
      <w:rFonts w:ascii="Calibri" w:eastAsia="Times New Roman" w:hAnsi="Calibri" w:cs="Times New Roman"/>
      <w:lang w:eastAsia="tr-TR"/>
    </w:rPr>
  </w:style>
  <w:style w:type="paragraph" w:styleId="DipnotMetni">
    <w:name w:val="footnote text"/>
    <w:basedOn w:val="Normal"/>
    <w:link w:val="DipnotMetniChar"/>
    <w:uiPriority w:val="99"/>
    <w:semiHidden/>
    <w:unhideWhenUsed/>
    <w:rsid w:val="00F0752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0752F"/>
    <w:rPr>
      <w:rFonts w:ascii="Calibri" w:eastAsia="Times New Roman" w:hAnsi="Calibri" w:cs="Times New Roman"/>
      <w:sz w:val="20"/>
      <w:szCs w:val="20"/>
      <w:lang w:eastAsia="tr-TR"/>
    </w:rPr>
  </w:style>
  <w:style w:type="character" w:styleId="DipnotBavurusu">
    <w:name w:val="footnote reference"/>
    <w:uiPriority w:val="99"/>
    <w:semiHidden/>
    <w:rsid w:val="00F0752F"/>
    <w:rPr>
      <w:rFonts w:cs="Times New Roman"/>
      <w:vertAlign w:val="superscript"/>
    </w:rPr>
  </w:style>
  <w:style w:type="character" w:customStyle="1" w:styleId="Balk3Char">
    <w:name w:val="Başlık 3 Char"/>
    <w:basedOn w:val="VarsaylanParagrafYazTipi"/>
    <w:link w:val="Balk3"/>
    <w:uiPriority w:val="99"/>
    <w:rsid w:val="00C81732"/>
    <w:rPr>
      <w:rFonts w:ascii="Arial Narrow" w:eastAsia="Times New Roman" w:hAnsi="Arial Narrow" w:cs="Times New Roman"/>
      <w:b/>
      <w:bCs/>
      <w:color w:val="4A442A"/>
      <w:sz w:val="24"/>
      <w:szCs w:val="20"/>
      <w:lang w:eastAsia="tr-TR"/>
    </w:rPr>
  </w:style>
  <w:style w:type="character" w:customStyle="1" w:styleId="Balk4Char">
    <w:name w:val="Başlık 4 Char"/>
    <w:basedOn w:val="VarsaylanParagrafYazTipi"/>
    <w:link w:val="Balk4"/>
    <w:uiPriority w:val="99"/>
    <w:rsid w:val="00C81732"/>
    <w:rPr>
      <w:rFonts w:ascii="Arial Narrow" w:eastAsia="Times New Roman" w:hAnsi="Arial Narrow" w:cs="Times New Roman"/>
      <w:b/>
      <w:bCs/>
      <w:color w:val="4A442A"/>
      <w:sz w:val="24"/>
      <w:szCs w:val="28"/>
      <w:lang w:eastAsia="tr-TR"/>
    </w:rPr>
  </w:style>
  <w:style w:type="character" w:customStyle="1" w:styleId="Balk5Char">
    <w:name w:val="Başlık 5 Char"/>
    <w:basedOn w:val="VarsaylanParagrafYazTipi"/>
    <w:link w:val="Balk5"/>
    <w:uiPriority w:val="99"/>
    <w:rsid w:val="00C81732"/>
    <w:rPr>
      <w:rFonts w:ascii="Arial Black" w:eastAsia="Times New Roman" w:hAnsi="Arial Black" w:cs="Times New Roman"/>
      <w:szCs w:val="20"/>
      <w:lang w:eastAsia="tr-TR"/>
    </w:rPr>
  </w:style>
  <w:style w:type="character" w:customStyle="1" w:styleId="Balk6Char">
    <w:name w:val="Başlık 6 Char"/>
    <w:basedOn w:val="VarsaylanParagrafYazTipi"/>
    <w:link w:val="Balk6"/>
    <w:rsid w:val="00C81732"/>
    <w:rPr>
      <w:rFonts w:ascii="Cambria" w:eastAsia="Times New Roman" w:hAnsi="Cambria" w:cs="Times New Roman"/>
      <w:color w:val="243F60"/>
      <w:lang w:eastAsia="tr-TR"/>
    </w:rPr>
  </w:style>
  <w:style w:type="numbering" w:customStyle="1" w:styleId="ListeYok1">
    <w:name w:val="Liste Yok1"/>
    <w:next w:val="ListeYok"/>
    <w:uiPriority w:val="99"/>
    <w:semiHidden/>
    <w:unhideWhenUsed/>
    <w:rsid w:val="00C81732"/>
  </w:style>
  <w:style w:type="paragraph" w:styleId="NormalWeb">
    <w:name w:val="Normal (Web)"/>
    <w:basedOn w:val="Normal"/>
    <w:uiPriority w:val="99"/>
    <w:rsid w:val="00C8173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C81732"/>
    <w:rPr>
      <w:rFonts w:cs="Times New Roman"/>
    </w:rPr>
  </w:style>
  <w:style w:type="character" w:styleId="Gl">
    <w:name w:val="Strong"/>
    <w:uiPriority w:val="99"/>
    <w:qFormat/>
    <w:rsid w:val="00C81732"/>
    <w:rPr>
      <w:rFonts w:cs="Times New Roman"/>
      <w:b/>
    </w:rPr>
  </w:style>
  <w:style w:type="paragraph" w:customStyle="1" w:styleId="Stil28">
    <w:name w:val="Stil 28"/>
    <w:basedOn w:val="Normal"/>
    <w:link w:val="Stil28Char"/>
    <w:uiPriority w:val="99"/>
    <w:rsid w:val="00C81732"/>
    <w:pPr>
      <w:spacing w:after="240"/>
      <w:ind w:firstLine="567"/>
      <w:jc w:val="both"/>
    </w:pPr>
    <w:rPr>
      <w:rFonts w:ascii="Arial" w:hAnsi="Arial"/>
      <w:iCs/>
      <w:noProof/>
      <w:sz w:val="24"/>
      <w:szCs w:val="24"/>
    </w:rPr>
  </w:style>
  <w:style w:type="character" w:customStyle="1" w:styleId="Stil28Char">
    <w:name w:val="Stil 28 Char"/>
    <w:link w:val="Stil28"/>
    <w:uiPriority w:val="99"/>
    <w:locked/>
    <w:rsid w:val="00C81732"/>
    <w:rPr>
      <w:rFonts w:ascii="Arial" w:eastAsia="Times New Roman" w:hAnsi="Arial" w:cs="Times New Roman"/>
      <w:iCs/>
      <w:noProof/>
      <w:sz w:val="24"/>
      <w:szCs w:val="24"/>
      <w:lang w:eastAsia="tr-TR"/>
    </w:rPr>
  </w:style>
  <w:style w:type="character" w:customStyle="1" w:styleId="HeaderChar1">
    <w:name w:val="Header Char1"/>
    <w:basedOn w:val="VarsaylanParagrafYazTipi"/>
    <w:uiPriority w:val="99"/>
    <w:semiHidden/>
    <w:rsid w:val="00C81732"/>
  </w:style>
  <w:style w:type="paragraph" w:styleId="ListeParagraf">
    <w:name w:val="List Paragraph"/>
    <w:basedOn w:val="Normal"/>
    <w:uiPriority w:val="34"/>
    <w:qFormat/>
    <w:rsid w:val="00C81732"/>
    <w:pPr>
      <w:ind w:left="720"/>
      <w:contextualSpacing/>
    </w:pPr>
  </w:style>
  <w:style w:type="character" w:styleId="HafifVurgulama">
    <w:name w:val="Subtle Emphasis"/>
    <w:uiPriority w:val="19"/>
    <w:qFormat/>
    <w:rsid w:val="00C81732"/>
    <w:rPr>
      <w:i/>
      <w:color w:val="808080"/>
    </w:rPr>
  </w:style>
  <w:style w:type="paragraph" w:customStyle="1" w:styleId="a">
    <w:basedOn w:val="Normal"/>
    <w:next w:val="Normal"/>
    <w:uiPriority w:val="29"/>
    <w:qFormat/>
    <w:rsid w:val="00C81732"/>
    <w:pPr>
      <w:spacing w:before="200" w:after="160"/>
      <w:ind w:left="864" w:right="864"/>
      <w:jc w:val="center"/>
    </w:pPr>
    <w:rPr>
      <w:i/>
      <w:iCs/>
      <w:color w:val="404040"/>
    </w:rPr>
  </w:style>
  <w:style w:type="character" w:customStyle="1" w:styleId="AltKonuBalChar1">
    <w:name w:val="Alt Konu Başlığı Char1"/>
    <w:link w:val="AltKonuBal"/>
    <w:uiPriority w:val="99"/>
    <w:locked/>
    <w:rsid w:val="00C81732"/>
    <w:rPr>
      <w:rFonts w:ascii="Cambria" w:hAnsi="Cambria" w:cs="Times New Roman"/>
      <w:sz w:val="24"/>
      <w:szCs w:val="24"/>
    </w:rPr>
  </w:style>
  <w:style w:type="character" w:customStyle="1" w:styleId="KeskinTrnakChar1">
    <w:name w:val="Keskin Tırnak Char1"/>
    <w:link w:val="KeskinTrnak"/>
    <w:uiPriority w:val="99"/>
    <w:locked/>
    <w:rsid w:val="00C81732"/>
    <w:rPr>
      <w:rFonts w:ascii="Arial Black" w:hAnsi="Arial Black"/>
      <w:b/>
      <w:bCs/>
      <w:i/>
      <w:iCs/>
      <w:color w:val="943634"/>
      <w:sz w:val="22"/>
      <w:szCs w:val="22"/>
    </w:rPr>
  </w:style>
  <w:style w:type="character" w:styleId="HafifBavuru">
    <w:name w:val="Subtle Reference"/>
    <w:uiPriority w:val="99"/>
    <w:qFormat/>
    <w:rsid w:val="00C81732"/>
    <w:rPr>
      <w:smallCaps/>
      <w:color w:val="C0504D"/>
      <w:u w:val="single"/>
    </w:rPr>
  </w:style>
  <w:style w:type="character" w:styleId="GlVurgulama">
    <w:name w:val="Intense Emphasis"/>
    <w:uiPriority w:val="99"/>
    <w:qFormat/>
    <w:rsid w:val="00C81732"/>
    <w:rPr>
      <w:b/>
      <w:i/>
      <w:color w:val="4F81BD"/>
    </w:rPr>
  </w:style>
  <w:style w:type="character" w:styleId="GlBavuru">
    <w:name w:val="Intense Reference"/>
    <w:uiPriority w:val="32"/>
    <w:qFormat/>
    <w:rsid w:val="00C81732"/>
    <w:rPr>
      <w:rFonts w:ascii="Cambria" w:hAnsi="Cambria"/>
      <w:b/>
      <w:smallCaps/>
      <w:color w:val="C0504D"/>
      <w:spacing w:val="5"/>
      <w:u w:val="single"/>
    </w:rPr>
  </w:style>
  <w:style w:type="paragraph" w:styleId="T4">
    <w:name w:val="toc 4"/>
    <w:basedOn w:val="Normal"/>
    <w:next w:val="Normal"/>
    <w:autoRedefine/>
    <w:uiPriority w:val="99"/>
    <w:rsid w:val="00C81732"/>
    <w:pPr>
      <w:spacing w:after="0"/>
      <w:ind w:left="660"/>
    </w:pPr>
    <w:rPr>
      <w:rFonts w:cs="Calibri"/>
      <w:sz w:val="20"/>
      <w:szCs w:val="20"/>
    </w:rPr>
  </w:style>
  <w:style w:type="paragraph" w:styleId="T5">
    <w:name w:val="toc 5"/>
    <w:basedOn w:val="Normal"/>
    <w:next w:val="Normal"/>
    <w:autoRedefine/>
    <w:uiPriority w:val="99"/>
    <w:rsid w:val="00C81732"/>
    <w:pPr>
      <w:spacing w:after="0"/>
      <w:ind w:left="880"/>
    </w:pPr>
    <w:rPr>
      <w:rFonts w:cs="Calibri"/>
      <w:sz w:val="20"/>
      <w:szCs w:val="20"/>
    </w:rPr>
  </w:style>
  <w:style w:type="paragraph" w:styleId="T6">
    <w:name w:val="toc 6"/>
    <w:basedOn w:val="Normal"/>
    <w:next w:val="Normal"/>
    <w:autoRedefine/>
    <w:uiPriority w:val="99"/>
    <w:rsid w:val="00C81732"/>
    <w:pPr>
      <w:spacing w:after="0"/>
      <w:ind w:left="1100"/>
    </w:pPr>
    <w:rPr>
      <w:rFonts w:cs="Calibri"/>
      <w:sz w:val="20"/>
      <w:szCs w:val="20"/>
    </w:rPr>
  </w:style>
  <w:style w:type="paragraph" w:styleId="T7">
    <w:name w:val="toc 7"/>
    <w:basedOn w:val="Normal"/>
    <w:next w:val="Normal"/>
    <w:autoRedefine/>
    <w:uiPriority w:val="99"/>
    <w:rsid w:val="00C81732"/>
    <w:pPr>
      <w:spacing w:after="0"/>
      <w:ind w:left="1320"/>
    </w:pPr>
    <w:rPr>
      <w:rFonts w:cs="Calibri"/>
      <w:sz w:val="20"/>
      <w:szCs w:val="20"/>
    </w:rPr>
  </w:style>
  <w:style w:type="paragraph" w:styleId="T8">
    <w:name w:val="toc 8"/>
    <w:basedOn w:val="Normal"/>
    <w:next w:val="Normal"/>
    <w:autoRedefine/>
    <w:uiPriority w:val="99"/>
    <w:rsid w:val="00C81732"/>
    <w:pPr>
      <w:spacing w:after="0"/>
      <w:ind w:left="1540"/>
    </w:pPr>
    <w:rPr>
      <w:rFonts w:cs="Calibri"/>
      <w:sz w:val="20"/>
      <w:szCs w:val="20"/>
    </w:rPr>
  </w:style>
  <w:style w:type="paragraph" w:styleId="T9">
    <w:name w:val="toc 9"/>
    <w:basedOn w:val="Normal"/>
    <w:next w:val="Normal"/>
    <w:autoRedefine/>
    <w:uiPriority w:val="99"/>
    <w:rsid w:val="00C81732"/>
    <w:pPr>
      <w:spacing w:after="0"/>
      <w:ind w:left="1760"/>
    </w:pPr>
    <w:rPr>
      <w:rFonts w:cs="Calibri"/>
      <w:sz w:val="20"/>
      <w:szCs w:val="20"/>
    </w:rPr>
  </w:style>
  <w:style w:type="paragraph" w:styleId="ekillerTablosu">
    <w:name w:val="table of figures"/>
    <w:basedOn w:val="Normal"/>
    <w:next w:val="Normal"/>
    <w:uiPriority w:val="99"/>
    <w:rsid w:val="00C81732"/>
    <w:pPr>
      <w:spacing w:after="0"/>
      <w:ind w:left="440" w:hanging="440"/>
    </w:pPr>
    <w:rPr>
      <w:rFonts w:cs="Calibri"/>
      <w:caps/>
      <w:sz w:val="20"/>
      <w:szCs w:val="20"/>
    </w:rPr>
  </w:style>
  <w:style w:type="paragraph" w:styleId="AralkYok">
    <w:name w:val="No Spacing"/>
    <w:link w:val="AralkYokChar"/>
    <w:uiPriority w:val="1"/>
    <w:qFormat/>
    <w:rsid w:val="00C81732"/>
    <w:pPr>
      <w:spacing w:after="0" w:line="240" w:lineRule="auto"/>
    </w:pPr>
    <w:rPr>
      <w:rFonts w:ascii="Calibri" w:eastAsia="Times New Roman" w:hAnsi="Calibri" w:cs="Times New Roman"/>
    </w:rPr>
  </w:style>
  <w:style w:type="character" w:customStyle="1" w:styleId="AralkYokChar">
    <w:name w:val="Aralık Yok Char"/>
    <w:link w:val="AralkYok"/>
    <w:uiPriority w:val="1"/>
    <w:locked/>
    <w:rsid w:val="00C81732"/>
    <w:rPr>
      <w:rFonts w:ascii="Calibri" w:eastAsia="Times New Roman" w:hAnsi="Calibri" w:cs="Times New Roman"/>
    </w:rPr>
  </w:style>
  <w:style w:type="table" w:styleId="TabloKlavuzu">
    <w:name w:val="Table Grid"/>
    <w:basedOn w:val="NormalTablo"/>
    <w:uiPriority w:val="99"/>
    <w:rsid w:val="00C8173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817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nt5">
    <w:name w:val="font5"/>
    <w:basedOn w:val="Normal"/>
    <w:uiPriority w:val="99"/>
    <w:rsid w:val="00C81732"/>
    <w:pPr>
      <w:spacing w:before="100" w:beforeAutospacing="1" w:after="100" w:afterAutospacing="1" w:line="240" w:lineRule="auto"/>
    </w:pPr>
    <w:rPr>
      <w:rFonts w:ascii="Times New Roman" w:hAnsi="Times New Roman"/>
      <w:color w:val="000000"/>
      <w:sz w:val="16"/>
      <w:szCs w:val="16"/>
    </w:rPr>
  </w:style>
  <w:style w:type="paragraph" w:customStyle="1" w:styleId="xl64">
    <w:name w:val="xl64"/>
    <w:basedOn w:val="Normal"/>
    <w:uiPriority w:val="99"/>
    <w:rsid w:val="00C81732"/>
    <w:pPr>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Normal"/>
    <w:rsid w:val="00C817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cs="Arial"/>
      <w:b/>
      <w:bCs/>
      <w:color w:val="FF0000"/>
      <w:sz w:val="16"/>
      <w:szCs w:val="16"/>
    </w:rPr>
  </w:style>
  <w:style w:type="paragraph" w:customStyle="1" w:styleId="xl66">
    <w:name w:val="xl66"/>
    <w:basedOn w:val="Normal"/>
    <w:rsid w:val="00C8173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cs="Arial"/>
      <w:b/>
      <w:bCs/>
      <w:color w:val="FF0000"/>
      <w:sz w:val="16"/>
      <w:szCs w:val="16"/>
    </w:rPr>
  </w:style>
  <w:style w:type="paragraph" w:customStyle="1" w:styleId="xl67">
    <w:name w:val="xl67"/>
    <w:basedOn w:val="Normal"/>
    <w:rsid w:val="00C8173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hAnsi="Arial" w:cs="Arial"/>
      <w:b/>
      <w:bCs/>
      <w:color w:val="FF0000"/>
      <w:sz w:val="16"/>
      <w:szCs w:val="16"/>
    </w:rPr>
  </w:style>
  <w:style w:type="paragraph" w:customStyle="1" w:styleId="xl68">
    <w:name w:val="xl68"/>
    <w:basedOn w:val="Normal"/>
    <w:rsid w:val="00C817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cs="Arial"/>
      <w:b/>
      <w:bCs/>
      <w:color w:val="000080"/>
      <w:sz w:val="16"/>
      <w:szCs w:val="16"/>
    </w:rPr>
  </w:style>
  <w:style w:type="paragraph" w:customStyle="1" w:styleId="xl69">
    <w:name w:val="xl69"/>
    <w:basedOn w:val="Normal"/>
    <w:rsid w:val="00C8173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cs="Arial"/>
      <w:b/>
      <w:bCs/>
      <w:color w:val="0000FF"/>
      <w:sz w:val="16"/>
      <w:szCs w:val="16"/>
    </w:rPr>
  </w:style>
  <w:style w:type="paragraph" w:customStyle="1" w:styleId="xl70">
    <w:name w:val="xl70"/>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1">
    <w:name w:val="xl71"/>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2">
    <w:name w:val="xl72"/>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73">
    <w:name w:val="xl73"/>
    <w:basedOn w:val="Normal"/>
    <w:rsid w:val="00C8173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4">
    <w:name w:val="xl74"/>
    <w:basedOn w:val="Normal"/>
    <w:rsid w:val="00C8173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5">
    <w:name w:val="xl75"/>
    <w:basedOn w:val="Normal"/>
    <w:rsid w:val="00C8173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76">
    <w:name w:val="xl76"/>
    <w:basedOn w:val="Normal"/>
    <w:rsid w:val="00C8173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77">
    <w:name w:val="xl77"/>
    <w:basedOn w:val="Normal"/>
    <w:rsid w:val="00C81732"/>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jc w:val="center"/>
    </w:pPr>
    <w:rPr>
      <w:rFonts w:ascii="Arial" w:hAnsi="Arial" w:cs="Arial"/>
      <w:b/>
      <w:bCs/>
      <w:sz w:val="18"/>
      <w:szCs w:val="18"/>
    </w:rPr>
  </w:style>
  <w:style w:type="paragraph" w:customStyle="1" w:styleId="xl78">
    <w:name w:val="xl78"/>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79">
    <w:name w:val="xl79"/>
    <w:basedOn w:val="Normal"/>
    <w:rsid w:val="00C81732"/>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line="240" w:lineRule="auto"/>
      <w:jc w:val="center"/>
    </w:pPr>
    <w:rPr>
      <w:rFonts w:ascii="Arial" w:hAnsi="Arial" w:cs="Arial"/>
      <w:b/>
      <w:bCs/>
      <w:sz w:val="18"/>
      <w:szCs w:val="18"/>
    </w:rPr>
  </w:style>
  <w:style w:type="paragraph" w:customStyle="1" w:styleId="xl80">
    <w:name w:val="xl80"/>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81">
    <w:name w:val="xl81"/>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sz w:val="20"/>
      <w:szCs w:val="20"/>
    </w:rPr>
  </w:style>
  <w:style w:type="paragraph" w:customStyle="1" w:styleId="xl82">
    <w:name w:val="xl82"/>
    <w:basedOn w:val="Normal"/>
    <w:rsid w:val="00C8173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3">
    <w:name w:val="xl83"/>
    <w:basedOn w:val="Normal"/>
    <w:rsid w:val="00C8173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4">
    <w:name w:val="xl84"/>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5">
    <w:name w:val="xl85"/>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6">
    <w:name w:val="xl86"/>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87">
    <w:name w:val="xl87"/>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8">
    <w:name w:val="xl88"/>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89">
    <w:name w:val="xl89"/>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90">
    <w:name w:val="xl90"/>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91">
    <w:name w:val="xl91"/>
    <w:basedOn w:val="Normal"/>
    <w:rsid w:val="00C81732"/>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pPr>
    <w:rPr>
      <w:rFonts w:ascii="Arial" w:hAnsi="Arial" w:cs="Arial"/>
      <w:b/>
      <w:bCs/>
      <w:color w:val="FFFFFF"/>
      <w:sz w:val="24"/>
      <w:szCs w:val="24"/>
    </w:rPr>
  </w:style>
  <w:style w:type="paragraph" w:customStyle="1" w:styleId="xl92">
    <w:name w:val="xl92"/>
    <w:basedOn w:val="Normal"/>
    <w:rsid w:val="00C8173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Arial" w:hAnsi="Arial" w:cs="Arial"/>
      <w:b/>
      <w:bCs/>
      <w:color w:val="C00000"/>
      <w:sz w:val="24"/>
      <w:szCs w:val="24"/>
    </w:rPr>
  </w:style>
  <w:style w:type="paragraph" w:customStyle="1" w:styleId="xl93">
    <w:name w:val="xl93"/>
    <w:basedOn w:val="Normal"/>
    <w:rsid w:val="00C8173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Arial" w:hAnsi="Arial" w:cs="Arial"/>
      <w:b/>
      <w:bCs/>
      <w:color w:val="FFFFFF"/>
      <w:sz w:val="24"/>
      <w:szCs w:val="24"/>
    </w:rPr>
  </w:style>
  <w:style w:type="paragraph" w:customStyle="1" w:styleId="xl94">
    <w:name w:val="xl94"/>
    <w:basedOn w:val="Normal"/>
    <w:rsid w:val="00C817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95">
    <w:name w:val="xl95"/>
    <w:basedOn w:val="Normal"/>
    <w:rsid w:val="00C81732"/>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pPr>
    <w:rPr>
      <w:rFonts w:ascii="Verdana" w:hAnsi="Verdana"/>
      <w:b/>
      <w:bCs/>
      <w:color w:val="FFFFFF"/>
      <w:sz w:val="20"/>
      <w:szCs w:val="20"/>
    </w:rPr>
  </w:style>
  <w:style w:type="paragraph" w:customStyle="1" w:styleId="xl96">
    <w:name w:val="xl96"/>
    <w:basedOn w:val="Normal"/>
    <w:rsid w:val="00C8173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Verdana" w:hAnsi="Verdana"/>
      <w:b/>
      <w:bCs/>
      <w:color w:val="C00000"/>
      <w:sz w:val="20"/>
      <w:szCs w:val="20"/>
    </w:rPr>
  </w:style>
  <w:style w:type="paragraph" w:customStyle="1" w:styleId="xl97">
    <w:name w:val="xl97"/>
    <w:basedOn w:val="Normal"/>
    <w:rsid w:val="00C81732"/>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Verdana" w:hAnsi="Verdana"/>
      <w:b/>
      <w:bCs/>
      <w:color w:val="FFFFFF"/>
      <w:sz w:val="20"/>
      <w:szCs w:val="20"/>
    </w:rPr>
  </w:style>
  <w:style w:type="paragraph" w:customStyle="1" w:styleId="xl98">
    <w:name w:val="xl98"/>
    <w:basedOn w:val="Normal"/>
    <w:rsid w:val="00C8173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Verdana" w:hAnsi="Verdana"/>
      <w:b/>
      <w:bCs/>
      <w:sz w:val="20"/>
      <w:szCs w:val="20"/>
    </w:rPr>
  </w:style>
  <w:style w:type="paragraph" w:customStyle="1" w:styleId="xl99">
    <w:name w:val="xl99"/>
    <w:basedOn w:val="Normal"/>
    <w:rsid w:val="00C817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Verdana" w:hAnsi="Verdana"/>
      <w:b/>
      <w:bCs/>
      <w:sz w:val="20"/>
      <w:szCs w:val="20"/>
    </w:rPr>
  </w:style>
  <w:style w:type="paragraph" w:customStyle="1" w:styleId="xl100">
    <w:name w:val="xl100"/>
    <w:basedOn w:val="Normal"/>
    <w:rsid w:val="00C8173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Verdana" w:hAnsi="Verdana"/>
      <w:b/>
      <w:bCs/>
      <w:sz w:val="20"/>
      <w:szCs w:val="20"/>
    </w:rPr>
  </w:style>
  <w:style w:type="paragraph" w:customStyle="1" w:styleId="xl101">
    <w:name w:val="xl101"/>
    <w:basedOn w:val="Normal"/>
    <w:rsid w:val="00C817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TUR" w:hAnsi="Arial TUR" w:cs="Arial TUR"/>
      <w:sz w:val="16"/>
      <w:szCs w:val="16"/>
    </w:rPr>
  </w:style>
  <w:style w:type="paragraph" w:customStyle="1" w:styleId="xl102">
    <w:name w:val="xl102"/>
    <w:basedOn w:val="Normal"/>
    <w:rsid w:val="00C8173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TUR" w:hAnsi="Arial TUR" w:cs="Arial TUR"/>
      <w:sz w:val="16"/>
      <w:szCs w:val="16"/>
    </w:rPr>
  </w:style>
  <w:style w:type="paragraph" w:customStyle="1" w:styleId="xl103">
    <w:name w:val="xl103"/>
    <w:basedOn w:val="Normal"/>
    <w:rsid w:val="00C81732"/>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pPr>
    <w:rPr>
      <w:rFonts w:ascii="Verdana" w:hAnsi="Verdana"/>
      <w:b/>
      <w:bCs/>
      <w:color w:val="FFFFFF"/>
      <w:sz w:val="32"/>
      <w:szCs w:val="20"/>
    </w:rPr>
  </w:style>
  <w:style w:type="paragraph" w:customStyle="1" w:styleId="xl104">
    <w:name w:val="xl104"/>
    <w:basedOn w:val="Normal"/>
    <w:rsid w:val="00C8173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hAnsi="Verdana"/>
      <w:b/>
      <w:bCs/>
      <w:sz w:val="20"/>
      <w:szCs w:val="20"/>
    </w:rPr>
  </w:style>
  <w:style w:type="paragraph" w:customStyle="1" w:styleId="xl105">
    <w:name w:val="xl105"/>
    <w:basedOn w:val="Normal"/>
    <w:rsid w:val="00C8173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Verdana" w:hAnsi="Verdana"/>
      <w:b/>
      <w:bCs/>
      <w:sz w:val="20"/>
      <w:szCs w:val="20"/>
    </w:rPr>
  </w:style>
  <w:style w:type="paragraph" w:customStyle="1" w:styleId="xl106">
    <w:name w:val="xl106"/>
    <w:basedOn w:val="Normal"/>
    <w:rsid w:val="00C8173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Verdana" w:hAnsi="Verdana"/>
      <w:b/>
      <w:bCs/>
      <w:sz w:val="20"/>
      <w:szCs w:val="20"/>
    </w:rPr>
  </w:style>
  <w:style w:type="paragraph" w:styleId="ResimYazs">
    <w:name w:val="caption"/>
    <w:basedOn w:val="Normal"/>
    <w:next w:val="Normal"/>
    <w:unhideWhenUsed/>
    <w:qFormat/>
    <w:rsid w:val="00C81732"/>
    <w:pPr>
      <w:spacing w:line="240" w:lineRule="auto"/>
    </w:pPr>
    <w:rPr>
      <w:b/>
      <w:bCs/>
      <w:color w:val="4F81BD"/>
      <w:sz w:val="18"/>
      <w:szCs w:val="18"/>
    </w:rPr>
  </w:style>
  <w:style w:type="character" w:customStyle="1" w:styleId="TrnakChar1">
    <w:name w:val="Tırnak Char1"/>
    <w:link w:val="Trnak"/>
    <w:uiPriority w:val="29"/>
    <w:rsid w:val="00C81732"/>
    <w:rPr>
      <w:i/>
      <w:iCs/>
      <w:color w:val="404040"/>
      <w:sz w:val="22"/>
      <w:szCs w:val="22"/>
    </w:rPr>
  </w:style>
  <w:style w:type="character" w:styleId="KitapBal">
    <w:name w:val="Book Title"/>
    <w:uiPriority w:val="33"/>
    <w:qFormat/>
    <w:rsid w:val="00C81732"/>
    <w:rPr>
      <w:b/>
      <w:bCs/>
      <w:i/>
      <w:iCs/>
      <w:spacing w:val="5"/>
    </w:rPr>
  </w:style>
  <w:style w:type="character" w:styleId="Vurgu">
    <w:name w:val="Emphasis"/>
    <w:qFormat/>
    <w:rsid w:val="00C81732"/>
    <w:rPr>
      <w:rFonts w:ascii="Calibri" w:hAnsi="Calibri"/>
      <w:b/>
      <w:i w:val="0"/>
      <w:iCs/>
      <w:sz w:val="32"/>
    </w:rPr>
  </w:style>
  <w:style w:type="numbering" w:customStyle="1" w:styleId="ListeYok11">
    <w:name w:val="Liste Yok11"/>
    <w:next w:val="ListeYok"/>
    <w:uiPriority w:val="99"/>
    <w:semiHidden/>
    <w:unhideWhenUsed/>
    <w:rsid w:val="00C81732"/>
  </w:style>
  <w:style w:type="table" w:customStyle="1" w:styleId="TabloKlavuzu1">
    <w:name w:val="Tablo Kılavuzu1"/>
    <w:basedOn w:val="NormalTablo"/>
    <w:next w:val="TabloKlavuzu"/>
    <w:uiPriority w:val="59"/>
    <w:rsid w:val="00C817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unhideWhenUsed/>
    <w:rsid w:val="00C81732"/>
  </w:style>
  <w:style w:type="paragraph" w:styleId="AklamaKonusu">
    <w:name w:val="annotation subject"/>
    <w:basedOn w:val="AklamaMetni"/>
    <w:next w:val="AklamaMetni"/>
    <w:link w:val="AklamaKonusuChar"/>
    <w:uiPriority w:val="99"/>
    <w:semiHidden/>
    <w:unhideWhenUsed/>
    <w:rsid w:val="00C81732"/>
    <w:rPr>
      <w:b/>
      <w:bCs/>
    </w:rPr>
  </w:style>
  <w:style w:type="character" w:customStyle="1" w:styleId="AklamaKonusuChar">
    <w:name w:val="Açıklama Konusu Char"/>
    <w:basedOn w:val="AklamaMetniChar"/>
    <w:link w:val="AklamaKonusu"/>
    <w:uiPriority w:val="99"/>
    <w:semiHidden/>
    <w:rsid w:val="00C81732"/>
    <w:rPr>
      <w:rFonts w:ascii="Calibri" w:eastAsia="Times New Roman" w:hAnsi="Calibri" w:cs="Times New Roman"/>
      <w:b/>
      <w:bCs/>
      <w:sz w:val="20"/>
      <w:szCs w:val="20"/>
      <w:lang w:eastAsia="tr-TR"/>
    </w:rPr>
  </w:style>
  <w:style w:type="character" w:styleId="YerTutucuMetni">
    <w:name w:val="Placeholder Text"/>
    <w:uiPriority w:val="99"/>
    <w:semiHidden/>
    <w:rsid w:val="00C81732"/>
    <w:rPr>
      <w:color w:val="808080"/>
    </w:rPr>
  </w:style>
  <w:style w:type="paragraph" w:styleId="AltKonuBal">
    <w:name w:val="Subtitle"/>
    <w:basedOn w:val="Normal"/>
    <w:next w:val="Normal"/>
    <w:link w:val="AltKonuBalChar1"/>
    <w:uiPriority w:val="99"/>
    <w:qFormat/>
    <w:rsid w:val="00C81732"/>
    <w:pPr>
      <w:numPr>
        <w:ilvl w:val="1"/>
      </w:numPr>
    </w:pPr>
    <w:rPr>
      <w:rFonts w:ascii="Cambria" w:eastAsiaTheme="minorHAnsi" w:hAnsi="Cambria"/>
      <w:sz w:val="24"/>
      <w:szCs w:val="24"/>
      <w:lang w:eastAsia="en-US"/>
    </w:rPr>
  </w:style>
  <w:style w:type="character" w:customStyle="1" w:styleId="AltKonuBalChar">
    <w:name w:val="Alt Konu Başlığı Char"/>
    <w:basedOn w:val="VarsaylanParagrafYazTipi"/>
    <w:uiPriority w:val="11"/>
    <w:rsid w:val="00C81732"/>
    <w:rPr>
      <w:rFonts w:asciiTheme="majorHAnsi" w:eastAsiaTheme="majorEastAsia" w:hAnsiTheme="majorHAnsi" w:cstheme="majorBidi"/>
      <w:i/>
      <w:iCs/>
      <w:color w:val="0F6FC6" w:themeColor="accent1"/>
      <w:spacing w:val="15"/>
      <w:sz w:val="24"/>
      <w:szCs w:val="24"/>
      <w:lang w:eastAsia="tr-TR"/>
    </w:rPr>
  </w:style>
  <w:style w:type="paragraph" w:styleId="KeskinTrnak">
    <w:name w:val="Intense Quote"/>
    <w:basedOn w:val="Normal"/>
    <w:next w:val="Normal"/>
    <w:link w:val="KeskinTrnakChar1"/>
    <w:uiPriority w:val="99"/>
    <w:qFormat/>
    <w:rsid w:val="00C81732"/>
    <w:pPr>
      <w:pBdr>
        <w:bottom w:val="single" w:sz="4" w:space="4" w:color="0F6FC6" w:themeColor="accent1"/>
      </w:pBdr>
      <w:spacing w:before="200" w:after="280"/>
      <w:ind w:left="936" w:right="936"/>
    </w:pPr>
    <w:rPr>
      <w:rFonts w:ascii="Arial Black" w:eastAsiaTheme="minorHAnsi" w:hAnsi="Arial Black" w:cstheme="minorBidi"/>
      <w:b/>
      <w:bCs/>
      <w:i/>
      <w:iCs/>
      <w:color w:val="943634"/>
      <w:lang w:eastAsia="en-US"/>
    </w:rPr>
  </w:style>
  <w:style w:type="character" w:customStyle="1" w:styleId="KeskinTrnakChar">
    <w:name w:val="Keskin Tırnak Char"/>
    <w:basedOn w:val="VarsaylanParagrafYazTipi"/>
    <w:uiPriority w:val="30"/>
    <w:rsid w:val="00C81732"/>
    <w:rPr>
      <w:rFonts w:ascii="Calibri" w:eastAsia="Times New Roman" w:hAnsi="Calibri" w:cs="Times New Roman"/>
      <w:b/>
      <w:bCs/>
      <w:i/>
      <w:iCs/>
      <w:color w:val="0F6FC6" w:themeColor="accent1"/>
      <w:lang w:eastAsia="tr-TR"/>
    </w:rPr>
  </w:style>
  <w:style w:type="paragraph" w:styleId="Trnak">
    <w:name w:val="Quote"/>
    <w:basedOn w:val="Normal"/>
    <w:next w:val="Normal"/>
    <w:link w:val="TrnakChar1"/>
    <w:uiPriority w:val="29"/>
    <w:qFormat/>
    <w:rsid w:val="00C81732"/>
    <w:rPr>
      <w:rFonts w:asciiTheme="minorHAnsi" w:eastAsiaTheme="minorHAnsi" w:hAnsiTheme="minorHAnsi" w:cstheme="minorBidi"/>
      <w:i/>
      <w:iCs/>
      <w:color w:val="404040"/>
      <w:lang w:eastAsia="en-US"/>
    </w:rPr>
  </w:style>
  <w:style w:type="character" w:customStyle="1" w:styleId="TrnakChar">
    <w:name w:val="Tırnak Char"/>
    <w:basedOn w:val="VarsaylanParagrafYazTipi"/>
    <w:uiPriority w:val="29"/>
    <w:rsid w:val="00C81732"/>
    <w:rPr>
      <w:rFonts w:ascii="Calibri" w:eastAsia="Times New Roman" w:hAnsi="Calibri" w:cs="Times New Roman"/>
      <w:i/>
      <w:iCs/>
      <w:color w:val="000000" w:themeColor="text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01159">
      <w:bodyDiv w:val="1"/>
      <w:marLeft w:val="0"/>
      <w:marRight w:val="0"/>
      <w:marTop w:val="0"/>
      <w:marBottom w:val="0"/>
      <w:divBdr>
        <w:top w:val="none" w:sz="0" w:space="0" w:color="auto"/>
        <w:left w:val="none" w:sz="0" w:space="0" w:color="auto"/>
        <w:bottom w:val="none" w:sz="0" w:space="0" w:color="auto"/>
        <w:right w:val="none" w:sz="0" w:space="0" w:color="auto"/>
      </w:divBdr>
    </w:div>
    <w:div w:id="19498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mevzuat.meb.gov.tr/html/88.html" TargetMode="External"/><Relationship Id="rId39" Type="http://schemas.openxmlformats.org/officeDocument/2006/relationships/hyperlink" Target="http://mevzuat.meb.gov.tr/html/ulusalbayram/ulusbayram_1.html" TargetMode="External"/><Relationship Id="rId21" Type="http://schemas.openxmlformats.org/officeDocument/2006/relationships/hyperlink" Target="http://mevzuat.meb.gov.tr/html/26434_01.html" TargetMode="External"/><Relationship Id="rId34" Type="http://schemas.openxmlformats.org/officeDocument/2006/relationships/hyperlink" Target="http://mevzuat.meb.gov.tr/html/%C3%B6zelmotorluta%C5%9F/%C3%B6zelmotorluta%C5%9F.html" TargetMode="External"/><Relationship Id="rId42" Type="http://schemas.openxmlformats.org/officeDocument/2006/relationships/hyperlink" Target="http://mevzuat.meb.gov.tr/html/27790_0.html" TargetMode="External"/><Relationship Id="rId47" Type="http://schemas.openxmlformats.org/officeDocument/2006/relationships/hyperlink" Target="http://mevzuat.meb.gov.tr/html/27046_0.html" TargetMode="External"/><Relationship Id="rId50" Type="http://schemas.openxmlformats.org/officeDocument/2006/relationships/hyperlink" Target="http://mevzuat.meb.gov.tr/html/26809_0.html" TargetMode="External"/><Relationship Id="rId55" Type="http://schemas.openxmlformats.org/officeDocument/2006/relationships/hyperlink" Target="http://mevzuat.meb.gov.tr/html/%C3%B6%C4%9Fretmenevleriy%C3%B6nergesi/%C3%B6%C4%9Fretmenevleriy%C3%B6netmeli%C4%9Fi.html" TargetMode="External"/><Relationship Id="rId63" Type="http://schemas.openxmlformats.org/officeDocument/2006/relationships/hyperlink" Target="http://mevzuat.meb.gov.tr/html/2636_124.html" TargetMode="External"/><Relationship Id="rId68" Type="http://schemas.openxmlformats.org/officeDocument/2006/relationships/hyperlink" Target="http://mevzuat.meb.gov.tr/html/2620_0.html" TargetMode="External"/><Relationship Id="rId76" Type="http://schemas.openxmlformats.org/officeDocument/2006/relationships/hyperlink" Target="http://mevzuat.meb.gov.tr/html/2594_0.html" TargetMode="External"/><Relationship Id="rId84" Type="http://schemas.openxmlformats.org/officeDocument/2006/relationships/hyperlink" Target="http://mevzuat.meb.gov.tr/html/2551_0.html" TargetMode="External"/><Relationship Id="rId89" Type="http://schemas.openxmlformats.org/officeDocument/2006/relationships/hyperlink" Target="http://mevzuat.meb.gov.tr/html/26167_0.html" TargetMode="External"/><Relationship Id="rId7" Type="http://schemas.openxmlformats.org/officeDocument/2006/relationships/footnotes" Target="footnotes.xml"/><Relationship Id="rId71" Type="http://schemas.openxmlformats.org/officeDocument/2006/relationships/hyperlink" Target="http://mevzuat.meb.gov.tr/html/2611_0.htm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mevzuat.meb.gov.tr/html/mebte%C5%9Fkilatveg%C3%B6rev/mebteskilatveg%C3%B6rev1.html" TargetMode="External"/><Relationship Id="rId11" Type="http://schemas.openxmlformats.org/officeDocument/2006/relationships/image" Target="media/image3.jpg"/><Relationship Id="rId24" Type="http://schemas.openxmlformats.org/officeDocument/2006/relationships/hyperlink" Target="http://mevzuat.meb.gov.tr/html/130.html" TargetMode="External"/><Relationship Id="rId32" Type="http://schemas.openxmlformats.org/officeDocument/2006/relationships/hyperlink" Target="http://mevzuat.meb.gov.tr/html/persgorunvanatam_1/persatanma_1.html" TargetMode="External"/><Relationship Id="rId37" Type="http://schemas.openxmlformats.org/officeDocument/2006/relationships/hyperlink" Target="http://mevzuat.meb.gov.tr/html/egtkurmkira/egtkurmkira.html" TargetMode="External"/><Relationship Id="rId40" Type="http://schemas.openxmlformats.org/officeDocument/2006/relationships/hyperlink" Target="http://mevzuat.meb.gov.tr/html/ozelogrkuryon/ozelogrkuryon_1.html" TargetMode="External"/><Relationship Id="rId45" Type="http://schemas.openxmlformats.org/officeDocument/2006/relationships/hyperlink" Target="http://mevzuat.meb.gov.tr/html/27573_1.html" TargetMode="External"/><Relationship Id="rId53" Type="http://schemas.openxmlformats.org/officeDocument/2006/relationships/hyperlink" Target="http://mevzuat.meb.gov.tr/html/%C3%B6d%C3%BCly%C3%B6ner/%C3%B6d%C3%BCly%C3%B6ner.html" TargetMode="External"/><Relationship Id="rId58" Type="http://schemas.openxmlformats.org/officeDocument/2006/relationships/hyperlink" Target="http://mevzuat.meb.gov.tr/html/8080_8051.html" TargetMode="External"/><Relationship Id="rId66" Type="http://schemas.openxmlformats.org/officeDocument/2006/relationships/hyperlink" Target="http://mevzuat.meb.gov.tr/html/1769_0.html" TargetMode="External"/><Relationship Id="rId74" Type="http://schemas.openxmlformats.org/officeDocument/2006/relationships/hyperlink" Target="http://mevzuat.meb.gov.tr/html/2603_4.html" TargetMode="External"/><Relationship Id="rId79" Type="http://schemas.openxmlformats.org/officeDocument/2006/relationships/hyperlink" Target="http://mevzuat.meb.gov.tr/html/2590_0.html" TargetMode="External"/><Relationship Id="rId87" Type="http://schemas.openxmlformats.org/officeDocument/2006/relationships/hyperlink" Target="http://mevzuat.meb.gov.tr/html/27187_0.html" TargetMode="External"/><Relationship Id="rId5" Type="http://schemas.openxmlformats.org/officeDocument/2006/relationships/settings" Target="settings.xml"/><Relationship Id="rId61" Type="http://schemas.openxmlformats.org/officeDocument/2006/relationships/hyperlink" Target="http://mevzuat.meb.gov.tr/html/2643_3.html" TargetMode="External"/><Relationship Id="rId82" Type="http://schemas.openxmlformats.org/officeDocument/2006/relationships/hyperlink" Target="http://mevzuat.meb.gov.tr/html/2554_0.html" TargetMode="External"/><Relationship Id="rId90" Type="http://schemas.openxmlformats.org/officeDocument/2006/relationships/hyperlink" Target="http://mevzuat.meb.gov.tr/html/15754_16330.html" TargetMode="External"/><Relationship Id="rId1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mevzuat.meb.gov.tr/html/3.html" TargetMode="External"/><Relationship Id="rId27" Type="http://schemas.openxmlformats.org/officeDocument/2006/relationships/hyperlink" Target="http://mevzuat.meb.gov.tr/html/ilk%C3%B6%C4%9Fretimvee%C4%9Fitimkanunu/ilk%C3%B6%C4%9Fretimvee%C4%9Fitim.html" TargetMode="External"/><Relationship Id="rId30" Type="http://schemas.openxmlformats.org/officeDocument/2006/relationships/hyperlink" Target="http://mevzuat.meb.gov.tr/html/1041.html" TargetMode="External"/><Relationship Id="rId35" Type="http://schemas.openxmlformats.org/officeDocument/2006/relationships/hyperlink" Target="http://mevzuat.meb.gov.tr/html/k%C4%B1l%C4%B1kk%C4%B1yafet/kilikkiyafet.html" TargetMode="External"/><Relationship Id="rId43" Type="http://schemas.openxmlformats.org/officeDocument/2006/relationships/hyperlink" Target="http://mevzuat.meb.gov.tr/html/27628_0.html" TargetMode="External"/><Relationship Id="rId48" Type="http://schemas.openxmlformats.org/officeDocument/2006/relationships/hyperlink" Target="http://mevzuat.meb.gov.tr/html/27031_0.html" TargetMode="External"/><Relationship Id="rId56" Type="http://schemas.openxmlformats.org/officeDocument/2006/relationships/hyperlink" Target="http://mevzuat.meb.gov.tr/html/ozelstandart/ozelstandart.html" TargetMode="External"/><Relationship Id="rId64" Type="http://schemas.openxmlformats.org/officeDocument/2006/relationships/hyperlink" Target="http://mevzuat.meb.gov.tr/html/4194_65.html" TargetMode="External"/><Relationship Id="rId69" Type="http://schemas.openxmlformats.org/officeDocument/2006/relationships/hyperlink" Target="http://mevzuat.meb.gov.tr/html/2617_0.html" TargetMode="External"/><Relationship Id="rId77" Type="http://schemas.openxmlformats.org/officeDocument/2006/relationships/hyperlink" Target="http://mevzuat.meb.gov.tr/html/2594_1.html" TargetMode="External"/><Relationship Id="rId8" Type="http://schemas.openxmlformats.org/officeDocument/2006/relationships/endnotes" Target="endnotes.xml"/><Relationship Id="rId51" Type="http://schemas.openxmlformats.org/officeDocument/2006/relationships/hyperlink" Target="http://mevzuat.meb.gov.tr/html/26771_0.html" TargetMode="External"/><Relationship Id="rId72" Type="http://schemas.openxmlformats.org/officeDocument/2006/relationships/hyperlink" Target="http://mevzuat.meb.gov.tr/html/2610_0.html" TargetMode="External"/><Relationship Id="rId80" Type="http://schemas.openxmlformats.org/officeDocument/2006/relationships/hyperlink" Target="http://mevzuat.meb.gov.tr/html/2564_0.html" TargetMode="External"/><Relationship Id="rId85" Type="http://schemas.openxmlformats.org/officeDocument/2006/relationships/hyperlink" Target="http://mevzuat.meb.gov.tr/html/bakkurulusut_1/sut_2.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mevzuat.meb.gov.tr/html/25.html" TargetMode="External"/><Relationship Id="rId33" Type="http://schemas.openxmlformats.org/officeDocument/2006/relationships/hyperlink" Target="http://mevzuat.meb.gov.tr/html/ortaogrkurumyon_1/ortaogrkuryon_2.html" TargetMode="External"/><Relationship Id="rId38" Type="http://schemas.openxmlformats.org/officeDocument/2006/relationships/hyperlink" Target="http://mevzuat.meb.gov.tr/html/ozelegtkurmyon11/ozelegtkurumyon11.html" TargetMode="External"/><Relationship Id="rId46" Type="http://schemas.openxmlformats.org/officeDocument/2006/relationships/hyperlink" Target="http://mevzuat.meb.gov.tr/html/27203_0.html" TargetMode="External"/><Relationship Id="rId59" Type="http://schemas.openxmlformats.org/officeDocument/2006/relationships/hyperlink" Target="http://mevzuat.meb.gov.tr/html/2645_0.html" TargetMode="External"/><Relationship Id="rId67" Type="http://schemas.openxmlformats.org/officeDocument/2006/relationships/hyperlink" Target="http://mevzuat.meb.gov.tr/html/2622_1.html" TargetMode="External"/><Relationship Id="rId20" Type="http://schemas.openxmlformats.org/officeDocument/2006/relationships/footer" Target="footer2.xml"/><Relationship Id="rId41" Type="http://schemas.openxmlformats.org/officeDocument/2006/relationships/hyperlink" Target="http://mevzuat.meb.gov.tr/html/okulailebirligi/okulaile.html" TargetMode="External"/><Relationship Id="rId54" Type="http://schemas.openxmlformats.org/officeDocument/2006/relationships/hyperlink" Target="http://mevzuat.meb.gov.tr/html/iziny%C3%B6nerge/iziny%C3%B6nerge.html" TargetMode="External"/><Relationship Id="rId62" Type="http://schemas.openxmlformats.org/officeDocument/2006/relationships/hyperlink" Target="http://mevzuat.meb.gov.tr/html/2643_4.html" TargetMode="External"/><Relationship Id="rId70" Type="http://schemas.openxmlformats.org/officeDocument/2006/relationships/hyperlink" Target="http://mevzuat.meb.gov.tr/html/9_0.html" TargetMode="External"/><Relationship Id="rId75" Type="http://schemas.openxmlformats.org/officeDocument/2006/relationships/hyperlink" Target="http://mevzuat.meb.gov.tr/html/2603_3.html" TargetMode="External"/><Relationship Id="rId83" Type="http://schemas.openxmlformats.org/officeDocument/2006/relationships/hyperlink" Target="http://mevzuat.meb.gov.tr/html/2552_0.html" TargetMode="External"/><Relationship Id="rId88" Type="http://schemas.openxmlformats.org/officeDocument/2006/relationships/hyperlink" Target="http://mevzuat.meb.gov.tr/html/derssaatleri/derssaat_1.html" TargetMode="External"/><Relationship Id="rId91" Type="http://schemas.openxmlformats.org/officeDocument/2006/relationships/hyperlink" Target="http://mevzuat.meb.gov.tr/html/ozelogrkuryon/ozelogrkuryon_1.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evzuat.meb.gov.tr/html/87.html" TargetMode="External"/><Relationship Id="rId28" Type="http://schemas.openxmlformats.org/officeDocument/2006/relationships/hyperlink" Target="http://mevzuat.meb.gov.tr/html/81.html" TargetMode="External"/><Relationship Id="rId36" Type="http://schemas.openxmlformats.org/officeDocument/2006/relationships/hyperlink" Target="http://mevzuat.meb.gov.tr/html/ilveil%C3%A7ey%C3%B6net/ilveilce.html" TargetMode="External"/><Relationship Id="rId49" Type="http://schemas.openxmlformats.org/officeDocument/2006/relationships/hyperlink" Target="http://mevzuat.meb.gov.tr/html/26932_0.html" TargetMode="External"/><Relationship Id="rId57" Type="http://schemas.openxmlformats.org/officeDocument/2006/relationships/hyperlink" Target="http://mevzuat.meb.gov.tr/html/bilimvesistemyonerge/bilimvesistem.html" TargetMode="External"/><Relationship Id="rId10" Type="http://schemas.openxmlformats.org/officeDocument/2006/relationships/image" Target="media/image2.jpeg"/><Relationship Id="rId31" Type="http://schemas.openxmlformats.org/officeDocument/2006/relationships/hyperlink" Target="http://mevzuat.meb.gov.tr/html/72.html" TargetMode="External"/><Relationship Id="rId44" Type="http://schemas.openxmlformats.org/officeDocument/2006/relationships/hyperlink" Target="http://mevzuat.meb.gov.tr/html/27587_0.html" TargetMode="External"/><Relationship Id="rId52" Type="http://schemas.openxmlformats.org/officeDocument/2006/relationships/hyperlink" Target="http://mevzuat.meb.gov.tr/html/ortaogryonerge/ortogryon_1.html" TargetMode="External"/><Relationship Id="rId60" Type="http://schemas.openxmlformats.org/officeDocument/2006/relationships/hyperlink" Target="http://mevzuat.meb.gov.tr/html/2643_2.html" TargetMode="External"/><Relationship Id="rId65" Type="http://schemas.openxmlformats.org/officeDocument/2006/relationships/hyperlink" Target="http://mevzuat.meb.gov.tr/html/2629_0.html" TargetMode="External"/><Relationship Id="rId73" Type="http://schemas.openxmlformats.org/officeDocument/2006/relationships/hyperlink" Target="http://mevzuat.meb.gov.tr/html/2607_0.html" TargetMode="External"/><Relationship Id="rId78" Type="http://schemas.openxmlformats.org/officeDocument/2006/relationships/hyperlink" Target="http://mevzuat.meb.gov.tr/html/2593_0.html" TargetMode="External"/><Relationship Id="rId81" Type="http://schemas.openxmlformats.org/officeDocument/2006/relationships/hyperlink" Target="http://mevzuat.meb.gov.tr/html/2559_0.html" TargetMode="External"/><Relationship Id="rId86" Type="http://schemas.openxmlformats.org/officeDocument/2006/relationships/hyperlink" Target="http://mevzuat.meb.gov.tr/html/27297_0.html" TargetMode="Externa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4A458-6FE6-41B4-967F-A0146E257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23281</Words>
  <Characters>132704</Characters>
  <Application>Microsoft Office Word</Application>
  <DocSecurity>0</DocSecurity>
  <Lines>1105</Lines>
  <Paragraphs>311</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155674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6</cp:revision>
  <cp:lastPrinted>2015-10-26T06:30:00Z</cp:lastPrinted>
  <dcterms:created xsi:type="dcterms:W3CDTF">2015-10-26T06:29:00Z</dcterms:created>
  <dcterms:modified xsi:type="dcterms:W3CDTF">2015-10-27T08:06:00Z</dcterms:modified>
</cp:coreProperties>
</file>